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1B0C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5D6827D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7FCE84D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30CAABA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6A282292" w14:textId="77777777" w:rsidR="000C1832" w:rsidRPr="00EC0EC0"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b/>
          <w:bCs/>
        </w:rPr>
      </w:pPr>
      <w:r w:rsidRPr="00EC0EC0">
        <w:rPr>
          <w:rFonts w:ascii="Times Roman" w:hAnsi="Times Roman"/>
          <w:b/>
          <w:bCs/>
        </w:rPr>
        <w:t xml:space="preserve">The </w:t>
      </w:r>
      <w:r>
        <w:rPr>
          <w:rFonts w:ascii="Times Roman" w:hAnsi="Times Roman"/>
          <w:b/>
          <w:bCs/>
        </w:rPr>
        <w:t>University of Chicago</w:t>
      </w:r>
    </w:p>
    <w:p w14:paraId="20C33360"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p>
    <w:p w14:paraId="7B96B8C5" w14:textId="77777777" w:rsidR="000C1832" w:rsidRPr="003F0768"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p>
    <w:p w14:paraId="603B6808" w14:textId="77777777" w:rsidR="000C1832" w:rsidRPr="00E4568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b/>
          <w:bCs/>
          <w:sz w:val="28"/>
          <w:szCs w:val="28"/>
        </w:rPr>
      </w:pPr>
      <w:r w:rsidRPr="00E4568F">
        <w:rPr>
          <w:rFonts w:ascii="Times Roman" w:hAnsi="Times Roman"/>
          <w:b/>
          <w:bCs/>
          <w:sz w:val="28"/>
          <w:szCs w:val="28"/>
        </w:rPr>
        <w:t>Why cannot investors hold Leveraged Exchanged Traded Funds as a long-term investment instrument given the mathematical structure of LETFs?</w:t>
      </w:r>
    </w:p>
    <w:p w14:paraId="6212EE8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rPr>
      </w:pPr>
      <w:r>
        <w:rPr>
          <w:rFonts w:ascii="Times Roman" w:hAnsi="Times Roman" w:hint="eastAsia"/>
        </w:rPr>
        <w:t>B</w:t>
      </w:r>
      <w:r>
        <w:rPr>
          <w:rFonts w:ascii="Times Roman" w:hAnsi="Times Roman"/>
        </w:rPr>
        <w:t>y</w:t>
      </w:r>
    </w:p>
    <w:p w14:paraId="0B554893"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rPr>
      </w:pPr>
      <w:r>
        <w:rPr>
          <w:rFonts w:ascii="Times Roman" w:hAnsi="Times Roman" w:hint="eastAsia"/>
        </w:rPr>
        <w:t>X</w:t>
      </w:r>
      <w:r>
        <w:rPr>
          <w:rFonts w:ascii="Times Roman" w:hAnsi="Times Roman"/>
        </w:rPr>
        <w:t>iaoqiao Li</w:t>
      </w:r>
    </w:p>
    <w:p w14:paraId="61CDE43A" w14:textId="77777777" w:rsidR="000C1832" w:rsidRPr="003F0768"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rPr>
      </w:pPr>
    </w:p>
    <w:p w14:paraId="32B9611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0CCE3E92"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rPr>
      </w:pPr>
      <w:r w:rsidRPr="00E4568F">
        <w:rPr>
          <w:rFonts w:ascii="Times Roman" w:hAnsi="Times Roman" w:hint="eastAsia"/>
        </w:rPr>
        <w:t>A</w:t>
      </w:r>
      <w:r w:rsidRPr="00E4568F">
        <w:rPr>
          <w:rFonts w:ascii="Times Roman" w:hAnsi="Times Roman"/>
        </w:rPr>
        <w:t xml:space="preserve"> paper submitted in partial fulfillment of the requirement for the Master of Arts degree in the Master of Arts Program in Social Science</w:t>
      </w:r>
    </w:p>
    <w:p w14:paraId="5F4315A5" w14:textId="77777777" w:rsidR="000C1832" w:rsidRPr="00E4568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jc w:val="center"/>
        <w:rPr>
          <w:rFonts w:ascii="Times Roman" w:hAnsi="Times Roman"/>
        </w:rPr>
      </w:pPr>
    </w:p>
    <w:p w14:paraId="2BA23408" w14:textId="77777777" w:rsidR="000C1832" w:rsidRPr="00E4568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sidRPr="00E4568F">
        <w:rPr>
          <w:rFonts w:ascii="Times Roman" w:hAnsi="Times Roman" w:hint="eastAsia"/>
        </w:rPr>
        <w:t>F</w:t>
      </w:r>
      <w:r w:rsidRPr="00E4568F">
        <w:rPr>
          <w:rFonts w:ascii="Times Roman" w:hAnsi="Times Roman"/>
        </w:rPr>
        <w:t>aculty Advisor: Thomas Coleman</w:t>
      </w:r>
    </w:p>
    <w:p w14:paraId="08B2EFA0" w14:textId="77777777" w:rsidR="000C1832" w:rsidRPr="00E4568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sidRPr="00E4568F">
        <w:rPr>
          <w:rFonts w:ascii="Times Roman" w:hAnsi="Times Roman" w:hint="eastAsia"/>
        </w:rPr>
        <w:t>P</w:t>
      </w:r>
      <w:r w:rsidRPr="00E4568F">
        <w:rPr>
          <w:rFonts w:ascii="Times Roman" w:hAnsi="Times Roman"/>
        </w:rPr>
        <w:t>receptor: Marshall Ryan Jean</w:t>
      </w:r>
    </w:p>
    <w:p w14:paraId="539F82F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2971617B"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7DB5744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353B151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36A52E3C"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79EB789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597DBC3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47AADDA7"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01062EA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653988F9" w14:textId="77777777"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sz w:val="28"/>
          <w:szCs w:val="28"/>
        </w:rPr>
      </w:pPr>
      <w:r w:rsidRPr="00412EF2">
        <w:rPr>
          <w:rFonts w:ascii="Times Roman" w:hAnsi="Times Roman"/>
          <w:b/>
          <w:bCs/>
          <w:sz w:val="28"/>
          <w:szCs w:val="28"/>
        </w:rPr>
        <w:lastRenderedPageBreak/>
        <w:t xml:space="preserve">Abstract </w:t>
      </w:r>
    </w:p>
    <w:p w14:paraId="6B48A866" w14:textId="230B1E69"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sidRPr="007060AD">
        <w:rPr>
          <w:rFonts w:ascii="Times Roman" w:hAnsi="Times Roman"/>
        </w:rPr>
        <w:t xml:space="preserve">Investments in </w:t>
      </w:r>
      <w:r>
        <w:rPr>
          <w:rFonts w:ascii="Times Roman" w:hAnsi="Times Roman"/>
        </w:rPr>
        <w:t>L</w:t>
      </w:r>
      <w:r w:rsidRPr="007060AD">
        <w:rPr>
          <w:rFonts w:ascii="Times Roman" w:hAnsi="Times Roman"/>
        </w:rPr>
        <w:t>everaged Exchange-Traded Funds</w:t>
      </w:r>
      <w:r>
        <w:rPr>
          <w:rFonts w:ascii="Times Roman" w:hAnsi="Times Roman"/>
        </w:rPr>
        <w:t xml:space="preserve"> </w:t>
      </w:r>
      <w:r w:rsidRPr="007060AD">
        <w:rPr>
          <w:rFonts w:ascii="Times Roman" w:hAnsi="Times Roman"/>
        </w:rPr>
        <w:t xml:space="preserve">have increased recently. Leverage is a key feature of these funds, and they're utilized mostly by short-term traders. </w:t>
      </w:r>
      <w:r>
        <w:rPr>
          <w:rFonts w:ascii="Times Roman" w:hAnsi="Times Roman"/>
        </w:rPr>
        <w:t xml:space="preserve">They are </w:t>
      </w:r>
      <w:r w:rsidRPr="007060AD">
        <w:rPr>
          <w:rFonts w:ascii="Times Roman" w:hAnsi="Times Roman"/>
        </w:rPr>
        <w:t xml:space="preserve">also popular with individual investors who want to make leveraged or hedging investments in their </w:t>
      </w:r>
      <w:ins w:id="0" w:author="Li, Xiaoqiao" w:date="2022-07-28T16:49:00Z">
        <w:r w:rsidR="00D46CA8">
          <w:rPr>
            <w:rFonts w:ascii="Times Roman" w:hAnsi="Times Roman"/>
          </w:rPr>
          <w:t>portfolios</w:t>
        </w:r>
      </w:ins>
      <w:r>
        <w:rPr>
          <w:rFonts w:ascii="Times Roman" w:hAnsi="Times Roman"/>
        </w:rPr>
        <w:t>. Critics, however, have charged that LETFs are unsuitable for longer-term investors, due to volatility decay.</w:t>
      </w:r>
      <w:r w:rsidRPr="007060AD">
        <w:rPr>
          <w:rFonts w:ascii="Times Roman" w:hAnsi="Times Roman"/>
        </w:rPr>
        <w:t xml:space="preserve"> Volatility decay occurs when the returns of </w:t>
      </w:r>
      <w:r>
        <w:rPr>
          <w:rFonts w:ascii="Times Roman" w:hAnsi="Times Roman"/>
        </w:rPr>
        <w:t>L</w:t>
      </w:r>
      <w:r w:rsidRPr="007060AD">
        <w:rPr>
          <w:rFonts w:ascii="Times Roman" w:hAnsi="Times Roman"/>
        </w:rPr>
        <w:t xml:space="preserve">everaged </w:t>
      </w:r>
      <w:r>
        <w:rPr>
          <w:rFonts w:ascii="Times Roman" w:hAnsi="Times Roman"/>
        </w:rPr>
        <w:t>E</w:t>
      </w:r>
      <w:r w:rsidRPr="007060AD">
        <w:rPr>
          <w:rFonts w:ascii="Times Roman" w:hAnsi="Times Roman"/>
        </w:rPr>
        <w:t xml:space="preserve">xchange </w:t>
      </w:r>
      <w:r>
        <w:rPr>
          <w:rFonts w:ascii="Times Roman" w:hAnsi="Times Roman"/>
        </w:rPr>
        <w:t>T</w:t>
      </w:r>
      <w:r w:rsidRPr="007060AD">
        <w:rPr>
          <w:rFonts w:ascii="Times Roman" w:hAnsi="Times Roman"/>
        </w:rPr>
        <w:t xml:space="preserve">raded </w:t>
      </w:r>
      <w:r>
        <w:rPr>
          <w:rFonts w:ascii="Times Roman" w:hAnsi="Times Roman"/>
        </w:rPr>
        <w:t>F</w:t>
      </w:r>
      <w:r w:rsidRPr="007060AD">
        <w:rPr>
          <w:rFonts w:ascii="Times Roman" w:hAnsi="Times Roman"/>
        </w:rPr>
        <w:t xml:space="preserve">unds diverge from the multiple returns of their underlying assets as the holding period lengthens. Volatility decay is demonstrated to be accelerated by increasing the leverage multiplier algebraically. </w:t>
      </w:r>
      <w:r w:rsidRPr="00BD2563">
        <w:rPr>
          <w:rFonts w:ascii="Times Roman" w:hAnsi="Times Roman"/>
        </w:rPr>
        <w:t xml:space="preserve">In this paper, I will describe the mathematical structures of Leveraged Exchange-Traded Funds and Exchange-Traded Funds in terms of their performance in terms of arithmetic return, geometric return, rebalancing activity, and diffusion process. Using </w:t>
      </w:r>
      <w:r>
        <w:rPr>
          <w:rFonts w:ascii="Times Roman" w:hAnsi="Times Roman"/>
        </w:rPr>
        <w:t>their</w:t>
      </w:r>
      <w:r w:rsidRPr="00BD2563">
        <w:rPr>
          <w:rFonts w:ascii="Times Roman" w:hAnsi="Times Roman"/>
        </w:rPr>
        <w:t xml:space="preserve"> mathematical structure</w:t>
      </w:r>
      <w:r>
        <w:rPr>
          <w:rFonts w:ascii="Times Roman" w:hAnsi="Times Roman"/>
        </w:rPr>
        <w:t>s</w:t>
      </w:r>
      <w:r w:rsidRPr="00BD2563">
        <w:rPr>
          <w:rFonts w:ascii="Times Roman" w:hAnsi="Times Roman"/>
        </w:rPr>
        <w:t>, it is straightforward to demonstrate the long-term impact of volatility decay on these funds.</w:t>
      </w:r>
      <w:r w:rsidRPr="00BD2563">
        <w:t xml:space="preserve"> </w:t>
      </w:r>
      <w:r w:rsidRPr="00BD2563">
        <w:rPr>
          <w:rFonts w:ascii="Times Roman" w:hAnsi="Times Roman"/>
        </w:rPr>
        <w:t>In addition, I will use historical data to validate the influence of volatility decay, and I will examine the performance of LETFs on the assumption that the portfolio is not subject to volatility decay.</w:t>
      </w:r>
    </w:p>
    <w:p w14:paraId="5D71449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p>
    <w:p w14:paraId="5D6158A7"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u w:val="single"/>
        </w:rPr>
      </w:pPr>
    </w:p>
    <w:p w14:paraId="7A92EBE9" w14:textId="77777777" w:rsidR="000C1832" w:rsidRPr="00EC0EC0"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71714366" w14:textId="77777777"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sz w:val="28"/>
          <w:szCs w:val="28"/>
        </w:rPr>
      </w:pPr>
      <w:r w:rsidRPr="00412EF2">
        <w:rPr>
          <w:rFonts w:ascii="Times Roman" w:hAnsi="Times Roman"/>
          <w:b/>
          <w:bCs/>
          <w:sz w:val="28"/>
          <w:szCs w:val="28"/>
        </w:rPr>
        <w:t>Keywords:</w:t>
      </w:r>
    </w:p>
    <w:p w14:paraId="2133A6B4" w14:textId="77777777" w:rsidR="000C1832" w:rsidRPr="007060A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hAnsi="Times Roman"/>
        </w:rPr>
        <w:t>Leveraged Exchanged Traded Funds, arithmetic return, geometric return, re-balancing activity, volatility decay</w:t>
      </w:r>
    </w:p>
    <w:p w14:paraId="558F0A9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6B968D2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09B2483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17895C9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0BB1FB4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460288C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6A45D890" w14:textId="77777777"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sz w:val="28"/>
          <w:szCs w:val="28"/>
        </w:rPr>
      </w:pPr>
      <w:r w:rsidRPr="00412EF2">
        <w:rPr>
          <w:rFonts w:ascii="Times Roman" w:hAnsi="Times Roman"/>
          <w:b/>
          <w:bCs/>
          <w:sz w:val="28"/>
          <w:szCs w:val="28"/>
        </w:rPr>
        <w:lastRenderedPageBreak/>
        <w:t xml:space="preserve">1. </w:t>
      </w:r>
      <w:r w:rsidRPr="00412EF2">
        <w:rPr>
          <w:rFonts w:ascii="Times Roman" w:hAnsi="Times Roman"/>
          <w:b/>
          <w:bCs/>
          <w:sz w:val="28"/>
          <w:szCs w:val="28"/>
          <w:lang w:val="fr-FR"/>
        </w:rPr>
        <w:t>Introduction</w:t>
      </w:r>
    </w:p>
    <w:p w14:paraId="1491F4D7" w14:textId="263F75F9"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hAnsi="Times Roman"/>
        </w:rPr>
        <w:t>Ever since Exchanged Traded Funds (ETFs)</w:t>
      </w:r>
      <w:r>
        <w:rPr>
          <w:rFonts w:ascii="Times Roman" w:hAnsi="Times Roman"/>
          <w:rtl/>
        </w:rPr>
        <w:t xml:space="preserve">’ </w:t>
      </w:r>
      <w:r>
        <w:rPr>
          <w:rFonts w:ascii="Times Roman" w:hAnsi="Times Roman"/>
        </w:rPr>
        <w:t xml:space="preserve">introduction, the ETFs have attracted a lot of investment from market participants. According to </w:t>
      </w:r>
      <w:ins w:id="1" w:author="Li, Xiaoqiao" w:date="2022-07-29T00:21:00Z">
        <w:r w:rsidR="005E0D29">
          <w:rPr>
            <w:rFonts w:ascii="Times Roman" w:hAnsi="Times Roman"/>
          </w:rPr>
          <w:t>Wagner &amp; Farley</w:t>
        </w:r>
      </w:ins>
      <w:r>
        <w:rPr>
          <w:rFonts w:ascii="Times Roman" w:hAnsi="Times Roman"/>
        </w:rPr>
        <w:t>(201</w:t>
      </w:r>
      <w:ins w:id="2" w:author="Li, Xiaoqiao" w:date="2022-07-29T00:21:00Z">
        <w:r w:rsidR="005E0D29">
          <w:rPr>
            <w:rFonts w:ascii="Times Roman" w:hAnsi="Times Roman"/>
          </w:rPr>
          <w:t>2</w:t>
        </w:r>
      </w:ins>
      <w:r>
        <w:rPr>
          <w:rFonts w:ascii="Times Roman" w:hAnsi="Times Roman"/>
        </w:rPr>
        <w:t>)</w:t>
      </w:r>
      <w:ins w:id="3" w:author="Li, Xiaoqiao" w:date="2022-07-29T00:25:00Z">
        <w:r w:rsidR="009B115D">
          <w:rPr>
            <w:rFonts w:ascii="Times Roman" w:hAnsi="Times Roman"/>
          </w:rPr>
          <w:t>[1]</w:t>
        </w:r>
      </w:ins>
      <w:r>
        <w:rPr>
          <w:rFonts w:ascii="Times Roman" w:hAnsi="Times Roman"/>
        </w:rPr>
        <w:t>, one year after SPY</w:t>
      </w:r>
      <w:r>
        <w:rPr>
          <w:rFonts w:ascii="Times Roman" w:hAnsi="Times Roman"/>
          <w:rtl/>
        </w:rPr>
        <w:t>’</w:t>
      </w:r>
      <w:r>
        <w:rPr>
          <w:rFonts w:ascii="Times Roman" w:hAnsi="Times Roman"/>
        </w:rPr>
        <w:t>s official inception, SPY traded an average of only 250,000 shares on a daily basis. Five years after its inception, at the beginning of 1998, the average daily volume of SPY had climbed by more than 12 times to more than 3 million shares. Although such a substantial gain in initial volume may seem amazing, it was simply the beginning of SPY's popularity. From 1994 to 2000, total assets in ETFs doubled every year. Since 2000, the growth has obviously slowed a bit, but combined assets are still increasing at nearly 50 percent per year.</w:t>
      </w:r>
    </w:p>
    <w:p w14:paraId="3E6A9E7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 xml:space="preserve">An exchange-traded fund is a basket of stocks that trades on an exchange with the same simplicity and liquidity as an individual stock, it is a type of pooled investment security that operates much like a mutual fund. Typically, ETFs will track a particular index, sector, commodity, or another asset, but unlike mutual funds, ETFs can be purchased or sold on a stock exchange the same way that a regular stock can. An ETF can be structured to track anything from the price of an individual commodity to a large and diverse collection of securities. ETFs can even be structured to track specific investment strategies. </w:t>
      </w:r>
    </w:p>
    <w:p w14:paraId="1B4F1F11" w14:textId="6B9D9A5C" w:rsidR="000C1832" w:rsidRPr="00763397"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A leveraged exchange-traded fund is a marketable security that uses financial derivatives and debt to amplify the returns of an underlying index. A traditional LETF typically tracks the securities in its underlying index on a one-to-one basis which may aim for a 3:1 or 2:1 ratio. The extent of the gain is contingent on the amount of leveraged used in ETFs. Leveraging is an investing strategy that uses the borrowed funds to buy options and futures to increase the impact of price movement.</w:t>
      </w:r>
      <w:r w:rsidRPr="00A33428">
        <w:rPr>
          <w:rFonts w:ascii="Times Roman" w:hAnsi="Times Roman"/>
        </w:rPr>
        <w:t xml:space="preserve"> There are two types of leveraged ETFs, bull and bea</w:t>
      </w:r>
      <w:r>
        <w:rPr>
          <w:rFonts w:ascii="Times Roman" w:hAnsi="Times Roman"/>
        </w:rPr>
        <w:t>r.</w:t>
      </w:r>
      <w:r w:rsidRPr="00A33428">
        <w:t xml:space="preserve"> </w:t>
      </w:r>
      <w:r w:rsidRPr="00A33428">
        <w:rPr>
          <w:rFonts w:ascii="Times Roman" w:hAnsi="Times Roman"/>
        </w:rPr>
        <w:t>Bullish ETFs that have a leveraged return of 2 or 3 times the underlying index's daily return</w:t>
      </w:r>
      <w:r>
        <w:rPr>
          <w:rFonts w:ascii="Times Roman" w:hAnsi="Times Roman"/>
        </w:rPr>
        <w:t>.</w:t>
      </w:r>
      <w:ins w:id="4" w:author="Li, Xiaoqiao" w:date="2022-07-29T00:32:00Z">
        <w:r w:rsidR="009B115D">
          <w:rPr>
            <w:rFonts w:ascii="Times Roman" w:hAnsi="Times Roman"/>
          </w:rPr>
          <w:t xml:space="preserve"> </w:t>
        </w:r>
      </w:ins>
      <w:r w:rsidRPr="00A33428">
        <w:rPr>
          <w:rFonts w:ascii="Times Roman" w:hAnsi="Times Roman"/>
        </w:rPr>
        <w:t>Consider the Ultra Financial ETF (UYG) from ProShares, which replicates three times as much of Dow Jones U.S. Financials as Direxion Daily Financial Bull 3X shares (FAS) from Direxion.</w:t>
      </w:r>
      <w:r w:rsidRPr="00A33428">
        <w:t xml:space="preserve"> </w:t>
      </w:r>
      <w:r w:rsidRPr="00A33428">
        <w:rPr>
          <w:rFonts w:ascii="Times Roman" w:hAnsi="Times Roman"/>
        </w:rPr>
        <w:t xml:space="preserve">While a leveraged bull ETF may seek to </w:t>
      </w:r>
      <w:r w:rsidRPr="00A33428">
        <w:rPr>
          <w:rFonts w:ascii="Times Roman" w:hAnsi="Times Roman"/>
        </w:rPr>
        <w:lastRenderedPageBreak/>
        <w:t xml:space="preserve">reach the return that is -2/-3 times of the daily index return, which means it will gain twice or three times the market's losses. </w:t>
      </w:r>
      <w:r>
        <w:rPr>
          <w:rFonts w:ascii="Times Roman" w:hAnsi="Times Roman"/>
        </w:rPr>
        <w:t>For example,</w:t>
      </w:r>
      <w:r w:rsidRPr="00A33428">
        <w:rPr>
          <w:rFonts w:ascii="Times Roman" w:hAnsi="Times Roman"/>
        </w:rPr>
        <w:t>ProShares UltraShort Financial ETF (SKF) tracks the Dow Jones Financials Index at -2 times, whereas Direxion Daily Financial Bear 3X Shares (FAZ) tracks the index at -3 times</w:t>
      </w:r>
      <w:r>
        <w:rPr>
          <w:rFonts w:ascii="Times Roman" w:hAnsi="Times Roman"/>
        </w:rPr>
        <w:t xml:space="preserve">.(Zhang &amp; Avellaneda, 2010)[26].But, we will mainly focus on Bull Leveraged ETF SPXL and ETF SPY in this research while SPXL is Direxion Daily S&amp;P 500 Bull 3X Shares and SPY is S&amp;P 500 ETF. Thus,if SPY moves from 1000 to 1010 (a 1% rise), then a 3:1 leveraged ETF SPXL would move from 1000 to 1030 (3% rise). </w:t>
      </w:r>
    </w:p>
    <w:p w14:paraId="45679A1B" w14:textId="661C108B" w:rsidR="000C1832" w:rsidRPr="005442DB"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sidRPr="002E6588">
        <w:rPr>
          <w:rFonts w:ascii="Times Roman" w:hAnsi="Times Roman"/>
        </w:rPr>
        <w:t>There is a strong initial appeal to leveraged ETFs. In a single transaction, they allow you to boost your profits and see a bigger return on your investment. Optional futures, margins, and other forms of leverage are no longer necessary for the average investor to profit from the advantages of leveraging their investments.</w:t>
      </w:r>
      <w:r>
        <w:rPr>
          <w:rFonts w:ascii="Times Roman" w:hAnsi="Times Roman"/>
        </w:rPr>
        <w:t xml:space="preserve">(Loehr&amp;Lamb, 2013)[27]But there are issues in holding leveraged exchange-traded funds as a long-term investment instrument, due to volatility decay, even if we are with a </w:t>
      </w:r>
      <w:r>
        <w:rPr>
          <w:rFonts w:ascii="Times Roman" w:hAnsi="Times Roman"/>
          <w:rtl/>
          <w:lang w:val="ar-SA"/>
        </w:rPr>
        <w:t>“</w:t>
      </w:r>
      <w:r>
        <w:rPr>
          <w:rFonts w:ascii="Times Roman" w:hAnsi="Times Roman"/>
        </w:rPr>
        <w:t>perfect” leveraged exchange-traded fund that incurs no transaction costs.</w:t>
      </w:r>
      <w:r w:rsidRPr="005442DB">
        <w:rPr>
          <w:rFonts w:ascii="Times Roman" w:hAnsi="Times Roman"/>
        </w:rPr>
        <w:t xml:space="preserve"> </w:t>
      </w:r>
      <w:r>
        <w:rPr>
          <w:rFonts w:ascii="Times Roman" w:hAnsi="Times Roman"/>
        </w:rPr>
        <w:t>Accounting for time volatility, a leveraged ETF</w:t>
      </w:r>
      <w:r>
        <w:rPr>
          <w:rFonts w:ascii="Helvetica" w:hAnsi="Helvetica"/>
          <w:rtl/>
        </w:rPr>
        <w:t>’</w:t>
      </w:r>
      <w:r>
        <w:rPr>
          <w:rFonts w:ascii="Times Roman" w:hAnsi="Times Roman"/>
        </w:rPr>
        <w:t>s 3 times multiplier becomes detrimental for those with money in the pool. Because of the leveraged losses, the index will have to outperform even more just for investors to gain back their losses. Thus any loss is so devastating when amplified, that the leveraged ETF can only reliably beat the index if volatility was minimal, and even when it beats the index, it is unlikely to return 3x of the index itself(Gus Zhang)</w:t>
      </w:r>
      <w:ins w:id="5" w:author="Li, Xiaoqiao" w:date="2022-07-29T00:33:00Z">
        <w:r w:rsidR="009B115D">
          <w:rPr>
            <w:rFonts w:ascii="Times Roman" w:hAnsi="Times Roman"/>
          </w:rPr>
          <w:t>[4]</w:t>
        </w:r>
      </w:ins>
      <w:r>
        <w:rPr>
          <w:rFonts w:ascii="Times Roman" w:hAnsi="Times Roman"/>
        </w:rPr>
        <w:t>.</w:t>
      </w:r>
    </w:p>
    <w:p w14:paraId="328FC9D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sidRPr="002E330E">
        <w:rPr>
          <w:rFonts w:ascii="Times Roman" w:hAnsi="Times Roman"/>
        </w:rPr>
        <w:t xml:space="preserve"> </w:t>
      </w:r>
      <w:r>
        <w:rPr>
          <w:rFonts w:ascii="Times Roman" w:hAnsi="Times Roman"/>
        </w:rPr>
        <w:t>A simple example can be taken into consideration if we assume that we invested the same $100 in SPXL (3x) and SPY (1x) at the same time and assume the market return is -10% one day, SPXL returned an associated  -30%, then we would have $70 in SPXL and $90 in SPY after this day. In order to return SPY to its initial value of $100, the market must offer a daily return of 11.11 % on the next day while the associated return on SPXL would be 33.33 % in this case. Thus, we now have 100 dollars in SPY, but only 93.33 dollars in SPXL after obtaining an 33.33 %return. This shows that LETFs have lost 6.669 dollars in value because of the volatility decay.</w:t>
      </w:r>
    </w:p>
    <w:p w14:paraId="513FE4C6"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hint="eastAsia"/>
        </w:rPr>
        <w:lastRenderedPageBreak/>
        <w:t>In</w:t>
      </w:r>
      <w:r>
        <w:rPr>
          <w:rFonts w:ascii="Times Roman" w:hAnsi="Times Roman"/>
        </w:rPr>
        <w:t xml:space="preserve"> general, v</w:t>
      </w:r>
      <w:r w:rsidRPr="001B635B">
        <w:rPr>
          <w:rFonts w:ascii="Times Roman" w:hAnsi="Times Roman"/>
        </w:rPr>
        <w:t xml:space="preserve">olatility decay is an inherent feature of the construction of standard leveraged ETFs. They are constructed so that the daily </w:t>
      </w:r>
      <w:r w:rsidRPr="009A782B">
        <w:rPr>
          <w:rFonts w:ascii="Times Roman" w:hAnsi="Times Roman"/>
        </w:rPr>
        <w:t>arithmetic</w:t>
      </w:r>
      <w:r w:rsidRPr="001B635B">
        <w:rPr>
          <w:rFonts w:ascii="Times Roman" w:hAnsi="Times Roman"/>
        </w:rPr>
        <w:t xml:space="preserve"> or simple-compounded return on the leveraged fund is equa</w:t>
      </w:r>
      <w:r w:rsidRPr="00D46CA8">
        <w:rPr>
          <w:rFonts w:ascii="Times Roman" w:hAnsi="Times Roman"/>
        </w:rPr>
        <w:t xml:space="preserve">l to the </w:t>
      </w:r>
      <w:r w:rsidRPr="009A782B">
        <w:rPr>
          <w:rFonts w:ascii="Times Roman" w:hAnsi="Times Roman"/>
        </w:rPr>
        <w:t>arithmetic</w:t>
      </w:r>
      <w:r w:rsidRPr="00D46CA8">
        <w:rPr>
          <w:rFonts w:ascii="Times Roman" w:hAnsi="Times Roman"/>
        </w:rPr>
        <w:t xml:space="preserve"> return o</w:t>
      </w:r>
      <w:r w:rsidRPr="001B635B">
        <w:rPr>
          <w:rFonts w:ascii="Times Roman" w:hAnsi="Times Roman"/>
        </w:rPr>
        <w:t xml:space="preserve">n the non-leveraged funds times the leverage ratio. </w:t>
      </w:r>
      <w:r>
        <w:rPr>
          <w:rFonts w:ascii="Times Roman" w:hAnsi="Times Roman"/>
        </w:rPr>
        <w:t>Note, however, that t</w:t>
      </w:r>
      <w:r w:rsidRPr="001B635B">
        <w:rPr>
          <w:rFonts w:ascii="Times Roman" w:hAnsi="Times Roman"/>
        </w:rPr>
        <w:t xml:space="preserve">he cumulated return of any instrument is the </w:t>
      </w:r>
      <w:r w:rsidRPr="00763397">
        <w:rPr>
          <w:rFonts w:ascii="Times Roman" w:hAnsi="Times Roman"/>
          <w:i/>
          <w:iCs/>
        </w:rPr>
        <w:t>compounded</w:t>
      </w:r>
      <w:r w:rsidRPr="001B635B">
        <w:rPr>
          <w:rFonts w:ascii="Times Roman" w:hAnsi="Times Roman"/>
        </w:rPr>
        <w:t xml:space="preserve"> return and not the sum of the arithmetic returns.</w:t>
      </w:r>
      <w:r>
        <w:rPr>
          <w:rFonts w:ascii="Times Roman" w:hAnsi="Times Roman"/>
        </w:rPr>
        <w:t xml:space="preserve"> Say that the market falls by x on day 1, then rises by x on day 2. The cumulated </w:t>
      </w:r>
      <w:r w:rsidRPr="009A782B">
        <w:rPr>
          <w:rFonts w:ascii="Times Roman" w:hAnsi="Times Roman"/>
        </w:rPr>
        <w:t>arithmetic</w:t>
      </w:r>
      <w:r>
        <w:rPr>
          <w:rFonts w:ascii="Times Roman" w:hAnsi="Times Roman"/>
        </w:rPr>
        <w:t xml:space="preserve"> return is zero, but the cumulated compounded return is (1-x)(1+x) = 1 – x</w:t>
      </w:r>
      <w:r w:rsidRPr="00763397">
        <w:rPr>
          <w:rFonts w:ascii="Times Roman" w:hAnsi="Times Roman"/>
          <w:vertAlign w:val="superscript"/>
        </w:rPr>
        <w:t>2</w:t>
      </w:r>
      <w:r>
        <w:rPr>
          <w:rFonts w:ascii="Times Roman" w:hAnsi="Times Roman"/>
        </w:rPr>
        <w:t>. This x</w:t>
      </w:r>
      <w:r w:rsidRPr="00E17802">
        <w:rPr>
          <w:rFonts w:ascii="Times Roman" w:hAnsi="Times Roman"/>
          <w:vertAlign w:val="superscript"/>
        </w:rPr>
        <w:t>2</w:t>
      </w:r>
      <w:r>
        <w:rPr>
          <w:rFonts w:ascii="Times Roman" w:hAnsi="Times Roman"/>
        </w:rPr>
        <w:t xml:space="preserve"> term is not itself “volatility decay” but simply the difference between computing and cumulating arithmetic and compounded return. The issue of volatility decay arises, however, if the arithmetic return is leveraged, say by a factor </w:t>
      </w:r>
      <w:r>
        <w:rPr>
          <w:rFonts w:ascii="Times Roman" w:hAnsi="Times Roman"/>
          <w:i/>
          <w:iCs/>
        </w:rPr>
        <w:t>n</w:t>
      </w:r>
      <w:r>
        <w:rPr>
          <w:rFonts w:ascii="Times Roman" w:hAnsi="Times Roman"/>
        </w:rPr>
        <w:t>. The day 1 and 2 leveraged arithmetic returns will be –</w:t>
      </w:r>
      <w:r>
        <w:rPr>
          <w:rFonts w:ascii="Times Roman" w:hAnsi="Times Roman"/>
          <w:i/>
          <w:iCs/>
        </w:rPr>
        <w:t>nx</w:t>
      </w:r>
      <w:r>
        <w:rPr>
          <w:rFonts w:ascii="Times Roman" w:hAnsi="Times Roman"/>
        </w:rPr>
        <w:t xml:space="preserve"> and +</w:t>
      </w:r>
      <w:r>
        <w:rPr>
          <w:rFonts w:ascii="Times Roman" w:hAnsi="Times Roman"/>
          <w:i/>
          <w:iCs/>
        </w:rPr>
        <w:t>nx</w:t>
      </w:r>
      <w:r>
        <w:rPr>
          <w:rFonts w:ascii="Times Roman" w:hAnsi="Times Roman"/>
        </w:rPr>
        <w:t>, again summing to zero. The compounded return, however, with be (1-nx)(1+nx) = 1 – n</w:t>
      </w:r>
      <w:r w:rsidRPr="00763397">
        <w:rPr>
          <w:rFonts w:ascii="Times Roman" w:hAnsi="Times Roman"/>
          <w:vertAlign w:val="superscript"/>
        </w:rPr>
        <w:t>2</w:t>
      </w:r>
      <w:r>
        <w:rPr>
          <w:rFonts w:ascii="Times Roman" w:hAnsi="Times Roman"/>
        </w:rPr>
        <w:t>x</w:t>
      </w:r>
      <w:r w:rsidRPr="00763397">
        <w:rPr>
          <w:rFonts w:ascii="Times Roman" w:hAnsi="Times Roman"/>
          <w:vertAlign w:val="superscript"/>
        </w:rPr>
        <w:t>2</w:t>
      </w:r>
      <w:r>
        <w:rPr>
          <w:rFonts w:ascii="Times Roman" w:hAnsi="Times Roman"/>
        </w:rPr>
        <w:t xml:space="preserve"> = 1 – nx</w:t>
      </w:r>
      <w:r w:rsidRPr="00763397">
        <w:rPr>
          <w:rFonts w:ascii="Times Roman" w:hAnsi="Times Roman"/>
          <w:vertAlign w:val="superscript"/>
        </w:rPr>
        <w:t>2</w:t>
      </w:r>
      <w:r>
        <w:rPr>
          <w:rFonts w:ascii="Times Roman" w:hAnsi="Times Roman"/>
        </w:rPr>
        <w:t xml:space="preserve"> – n(n-1)x</w:t>
      </w:r>
      <w:r w:rsidRPr="00763397">
        <w:rPr>
          <w:rFonts w:ascii="Times Roman" w:hAnsi="Times Roman"/>
          <w:vertAlign w:val="superscript"/>
        </w:rPr>
        <w:t>2</w:t>
      </w:r>
      <w:r>
        <w:rPr>
          <w:rFonts w:ascii="Times Roman" w:hAnsi="Times Roman"/>
        </w:rPr>
        <w:t>. This last term, n(n-1)x</w:t>
      </w:r>
      <w:r w:rsidRPr="00E17802">
        <w:rPr>
          <w:rFonts w:ascii="Times Roman" w:hAnsi="Times Roman"/>
          <w:vertAlign w:val="superscript"/>
        </w:rPr>
        <w:t>2</w:t>
      </w:r>
      <w:r>
        <w:rPr>
          <w:rFonts w:ascii="Times Roman" w:hAnsi="Times Roman"/>
        </w:rPr>
        <w:t xml:space="preserve">, will be greater than zero for n&gt;1, and is the “volatility decay”.  </w:t>
      </w:r>
      <w:r>
        <w:rPr>
          <w:rStyle w:val="af3"/>
          <w:rFonts w:ascii="Times Roman" w:hAnsi="Times Roman"/>
        </w:rPr>
        <w:footnoteReference w:id="1"/>
      </w:r>
      <w:r w:rsidRPr="001B635B">
        <w:rPr>
          <w:rFonts w:ascii="Times Roman" w:hAnsi="Times Roman"/>
        </w:rPr>
        <w:t xml:space="preserve"> </w:t>
      </w:r>
    </w:p>
    <w:p w14:paraId="1B38505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 xml:space="preserve">Alternatively, we could ask what additional </w:t>
      </w:r>
      <w:r w:rsidRPr="009A782B">
        <w:rPr>
          <w:rFonts w:ascii="Times Roman" w:hAnsi="Times Roman"/>
        </w:rPr>
        <w:t>arithmetic</w:t>
      </w:r>
      <w:r>
        <w:rPr>
          <w:rFonts w:ascii="Times Roman" w:hAnsi="Times Roman"/>
        </w:rPr>
        <w:t xml:space="preserve"> return ε would a leveraged portfolio require to produce a cumulative levered return. In other words, solve for ε such that  (1+nx+ε)(1-nx+ε) = 1 – nx</w:t>
      </w:r>
      <w:r w:rsidRPr="00E17802">
        <w:rPr>
          <w:rFonts w:ascii="Times Roman" w:hAnsi="Times Roman"/>
          <w:vertAlign w:val="superscript"/>
        </w:rPr>
        <w:t>2</w:t>
      </w:r>
      <w:r>
        <w:rPr>
          <w:rFonts w:ascii="Times Roman" w:hAnsi="Times Roman"/>
        </w:rPr>
        <w:t xml:space="preserve">. In other words, solve for </w:t>
      </w:r>
    </w:p>
    <w:p w14:paraId="5A6E7C8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ab/>
      </w:r>
      <w:r>
        <w:rPr>
          <w:rFonts w:ascii="Times Roman" w:hAnsi="Times Roman"/>
        </w:rPr>
        <w:tab/>
      </w:r>
      <w:r>
        <w:rPr>
          <w:rFonts w:ascii="Times Roman" w:hAnsi="Times Roman"/>
        </w:rPr>
        <w:tab/>
      </w:r>
      <w:r>
        <w:rPr>
          <w:rFonts w:ascii="Times Roman" w:hAnsi="Times Roman"/>
        </w:rPr>
        <w:tab/>
      </w:r>
      <w:r>
        <w:rPr>
          <w:rFonts w:ascii="Times Roman" w:hAnsi="Times Roman"/>
        </w:rPr>
        <w:tab/>
        <w:t xml:space="preserve"> 1 + 2ε – n</w:t>
      </w:r>
      <w:r w:rsidRPr="00E17802">
        <w:rPr>
          <w:rFonts w:ascii="Times Roman" w:hAnsi="Times Roman"/>
          <w:vertAlign w:val="superscript"/>
        </w:rPr>
        <w:t>2</w:t>
      </w:r>
      <w:r>
        <w:rPr>
          <w:rFonts w:ascii="Times Roman" w:hAnsi="Times Roman"/>
        </w:rPr>
        <w:t>x</w:t>
      </w:r>
      <w:r w:rsidRPr="00E17802">
        <w:rPr>
          <w:rFonts w:ascii="Times Roman" w:hAnsi="Times Roman"/>
          <w:vertAlign w:val="superscript"/>
        </w:rPr>
        <w:t>2</w:t>
      </w:r>
      <w:r>
        <w:rPr>
          <w:rFonts w:ascii="Times Roman" w:hAnsi="Times Roman"/>
        </w:rPr>
        <w:t xml:space="preserve"> +</w:t>
      </w:r>
      <w:r w:rsidRPr="00871F6B">
        <w:rPr>
          <w:rFonts w:ascii="Times Roman" w:hAnsi="Times Roman"/>
        </w:rPr>
        <w:t xml:space="preserve"> </w:t>
      </w:r>
      <w:r>
        <w:rPr>
          <w:rFonts w:ascii="Times Roman" w:hAnsi="Times Roman"/>
        </w:rPr>
        <w:t>ε</w:t>
      </w:r>
      <w:r w:rsidRPr="00E17802">
        <w:rPr>
          <w:rFonts w:ascii="Times Roman" w:hAnsi="Times Roman"/>
          <w:vertAlign w:val="superscript"/>
        </w:rPr>
        <w:t>2</w:t>
      </w:r>
      <w:r>
        <w:rPr>
          <w:rFonts w:ascii="Times Roman" w:hAnsi="Times Roman"/>
        </w:rPr>
        <w:t xml:space="preserve"> = 1 – nx</w:t>
      </w:r>
      <w:r w:rsidRPr="00E17802">
        <w:rPr>
          <w:rFonts w:ascii="Times Roman" w:hAnsi="Times Roman"/>
          <w:vertAlign w:val="superscript"/>
        </w:rPr>
        <w:t>2</w:t>
      </w:r>
      <w:r>
        <w:rPr>
          <w:rFonts w:ascii="Times Roman" w:hAnsi="Times Roman"/>
        </w:rPr>
        <w:t xml:space="preserve"> </w:t>
      </w:r>
    </w:p>
    <w:p w14:paraId="5BAC5B53"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 xml:space="preserve">or </w:t>
      </w:r>
    </w:p>
    <w:p w14:paraId="7E386AE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ab/>
      </w:r>
      <w:r>
        <w:rPr>
          <w:rFonts w:ascii="Times Roman" w:hAnsi="Times Roman"/>
        </w:rPr>
        <w:tab/>
      </w:r>
      <w:r>
        <w:rPr>
          <w:rFonts w:ascii="Times Roman" w:hAnsi="Times Roman"/>
        </w:rPr>
        <w:tab/>
      </w:r>
      <w:r>
        <w:rPr>
          <w:rFonts w:ascii="Times Roman" w:hAnsi="Times Roman"/>
        </w:rPr>
        <w:tab/>
      </w:r>
      <w:r>
        <w:rPr>
          <w:rFonts w:ascii="Times Roman" w:hAnsi="Times Roman"/>
        </w:rPr>
        <w:tab/>
      </w:r>
      <w:r>
        <w:rPr>
          <w:rFonts w:ascii="Times Roman" w:hAnsi="Times Roman"/>
        </w:rPr>
        <w:tab/>
        <w:t>2</w:t>
      </w:r>
      <w:r w:rsidRPr="00871F6B">
        <w:rPr>
          <w:rFonts w:ascii="Times Roman" w:hAnsi="Times Roman"/>
        </w:rPr>
        <w:t xml:space="preserve"> </w:t>
      </w:r>
      <w:r>
        <w:rPr>
          <w:rFonts w:ascii="Times Roman" w:hAnsi="Times Roman"/>
        </w:rPr>
        <w:t>ε – n(n-1)x</w:t>
      </w:r>
      <w:r w:rsidRPr="00E17802">
        <w:rPr>
          <w:rFonts w:ascii="Times Roman" w:hAnsi="Times Roman"/>
          <w:vertAlign w:val="superscript"/>
        </w:rPr>
        <w:t>2</w:t>
      </w:r>
      <w:r>
        <w:rPr>
          <w:rFonts w:ascii="Times Roman" w:hAnsi="Times Roman"/>
        </w:rPr>
        <w:t xml:space="preserve"> + ε</w:t>
      </w:r>
      <w:r w:rsidRPr="00E17802">
        <w:rPr>
          <w:rFonts w:ascii="Times Roman" w:hAnsi="Times Roman"/>
          <w:vertAlign w:val="superscript"/>
        </w:rPr>
        <w:t>2</w:t>
      </w:r>
      <w:r>
        <w:rPr>
          <w:rFonts w:ascii="Times Roman" w:hAnsi="Times Roman"/>
        </w:rPr>
        <w:t xml:space="preserve"> = 0</w:t>
      </w:r>
    </w:p>
    <w:p w14:paraId="5569DB0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This will have the solution</w:t>
      </w:r>
    </w:p>
    <w:p w14:paraId="5904CE3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ab/>
      </w:r>
      <w:r>
        <w:rPr>
          <w:rFonts w:ascii="Times Roman" w:hAnsi="Times Roman"/>
        </w:rPr>
        <w:tab/>
      </w:r>
      <w:r>
        <w:rPr>
          <w:rFonts w:ascii="Times Roman" w:hAnsi="Times Roman"/>
        </w:rPr>
        <w:tab/>
      </w:r>
      <w:r>
        <w:rPr>
          <w:rFonts w:ascii="Times Roman" w:hAnsi="Times Roman"/>
        </w:rPr>
        <w:tab/>
      </w:r>
      <w:r>
        <w:rPr>
          <w:rFonts w:ascii="Times Roman" w:hAnsi="Times Roman"/>
        </w:rPr>
        <w:tab/>
      </w:r>
      <m:oMath>
        <m:r>
          <w:rPr>
            <w:rFonts w:ascii="Cambria Math" w:hAnsi="Cambria Math"/>
          </w:rPr>
          <m:t>ε=</m:t>
        </m:r>
        <m:f>
          <m:fPr>
            <m:ctrlPr>
              <w:ins w:id="6" w:author="Li, Xiaoqiao" w:date="2022-07-28T13:48:00Z">
                <w:rPr>
                  <w:rFonts w:ascii="Cambria Math" w:hAnsi="Cambria Math"/>
                  <w:i/>
                </w:rPr>
              </w:ins>
            </m:ctrlPr>
          </m:fPr>
          <m:num>
            <m:r>
              <w:rPr>
                <w:rFonts w:ascii="Cambria Math" w:hAnsi="Cambria Math"/>
              </w:rPr>
              <m:t>-2±</m:t>
            </m:r>
            <m:rad>
              <m:radPr>
                <m:degHide m:val="1"/>
                <m:ctrlPr>
                  <w:ins w:id="7" w:author="Li, Xiaoqiao" w:date="2022-07-28T13:48:00Z">
                    <w:rPr>
                      <w:rFonts w:ascii="Cambria Math" w:hAnsi="Cambria Math"/>
                      <w:i/>
                    </w:rPr>
                  </w:ins>
                </m:ctrlPr>
              </m:radPr>
              <m:deg/>
              <m:e>
                <m:r>
                  <w:rPr>
                    <w:rFonts w:ascii="Cambria Math" w:hAnsi="Cambria Math"/>
                  </w:rPr>
                  <m:t>4+4n(n-1)</m:t>
                </m:r>
                <m:sSup>
                  <m:sSupPr>
                    <m:ctrlPr>
                      <w:ins w:id="8" w:author="Li, Xiaoqiao" w:date="2022-07-28T13:48:00Z">
                        <w:rPr>
                          <w:rFonts w:ascii="Cambria Math" w:hAnsi="Cambria Math"/>
                          <w:i/>
                        </w:rPr>
                      </w:ins>
                    </m:ctrlPr>
                  </m:sSupPr>
                  <m:e>
                    <m:r>
                      <w:rPr>
                        <w:rFonts w:ascii="Cambria Math" w:hAnsi="Cambria Math"/>
                      </w:rPr>
                      <m:t>x</m:t>
                    </m:r>
                  </m:e>
                  <m:sup>
                    <m:r>
                      <w:rPr>
                        <w:rFonts w:ascii="Cambria Math" w:hAnsi="Cambria Math"/>
                      </w:rPr>
                      <m:t>2</m:t>
                    </m:r>
                  </m:sup>
                </m:sSup>
              </m:e>
            </m:rad>
          </m:num>
          <m:den>
            <m:r>
              <w:rPr>
                <w:rFonts w:ascii="Cambria Math" w:hAnsi="Cambria Math"/>
              </w:rPr>
              <m:t>2</m:t>
            </m:r>
          </m:den>
        </m:f>
        <m:r>
          <w:rPr>
            <w:rFonts w:ascii="Cambria Math" w:hAnsi="Cambria Math"/>
          </w:rPr>
          <m:t>=±</m:t>
        </m:r>
        <m:rad>
          <m:radPr>
            <m:degHide m:val="1"/>
            <m:ctrlPr>
              <w:ins w:id="9" w:author="Li, Xiaoqiao" w:date="2022-07-28T13:48:00Z">
                <w:rPr>
                  <w:rFonts w:ascii="Cambria Math" w:hAnsi="Cambria Math"/>
                  <w:i/>
                </w:rPr>
              </w:ins>
            </m:ctrlPr>
          </m:radPr>
          <m:deg/>
          <m:e>
            <m:r>
              <w:rPr>
                <w:rFonts w:ascii="Cambria Math" w:hAnsi="Cambria Math"/>
              </w:rPr>
              <m:t>1+n(n-1)</m:t>
            </m:r>
            <m:sSup>
              <m:sSupPr>
                <m:ctrlPr>
                  <w:ins w:id="10" w:author="Li, Xiaoqiao" w:date="2022-07-28T13:48:00Z">
                    <w:rPr>
                      <w:rFonts w:ascii="Cambria Math" w:hAnsi="Cambria Math"/>
                      <w:i/>
                    </w:rPr>
                  </w:ins>
                </m:ctrlPr>
              </m:sSupPr>
              <m:e>
                <m:r>
                  <w:rPr>
                    <w:rFonts w:ascii="Cambria Math" w:hAnsi="Cambria Math"/>
                  </w:rPr>
                  <m:t>x</m:t>
                </m:r>
              </m:e>
              <m:sup>
                <m:r>
                  <w:rPr>
                    <w:rFonts w:ascii="Cambria Math" w:hAnsi="Cambria Math"/>
                  </w:rPr>
                  <m:t>2</m:t>
                </m:r>
              </m:sup>
            </m:sSup>
          </m:e>
        </m:rad>
        <m:r>
          <w:rPr>
            <w:rFonts w:ascii="Cambria Math" w:hAnsi="Cambria Math"/>
          </w:rPr>
          <m:t>-1</m:t>
        </m:r>
      </m:oMath>
      <w:r>
        <w:rPr>
          <w:rFonts w:ascii="Times Roman" w:hAnsi="Times Roman"/>
        </w:rPr>
        <w:t xml:space="preserve"> .</w:t>
      </w:r>
    </w:p>
    <w:p w14:paraId="286928E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r>
        <w:rPr>
          <w:rFonts w:ascii="Times Roman" w:hAnsi="Times Roman"/>
        </w:rPr>
        <w:t xml:space="preserve">For </w:t>
      </w:r>
      <w:r>
        <w:rPr>
          <w:rFonts w:ascii="Times Roman" w:hAnsi="Times Roman"/>
          <w:i/>
          <w:iCs/>
        </w:rPr>
        <w:t>n</w:t>
      </w:r>
      <w:r>
        <w:rPr>
          <w:rFonts w:ascii="Times Roman" w:hAnsi="Times Roman"/>
        </w:rPr>
        <w:t xml:space="preserve">=3 and </w:t>
      </w:r>
      <w:r>
        <w:rPr>
          <w:rFonts w:ascii="Times Roman" w:hAnsi="Times Roman"/>
          <w:i/>
          <w:iCs/>
        </w:rPr>
        <w:t>x</w:t>
      </w:r>
      <w:r>
        <w:rPr>
          <w:rFonts w:ascii="Times Roman" w:hAnsi="Times Roman"/>
        </w:rPr>
        <w:t xml:space="preserve">=0.10, the positive solution is ε = .0296 or 3.96%. </w:t>
      </w:r>
    </w:p>
    <w:p w14:paraId="2E49A6FF" w14:textId="1837B183" w:rsidR="000C1832" w:rsidRDefault="000C1832"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hAnsi="Times Roman"/>
        </w:rPr>
      </w:pPr>
      <w:r>
        <w:rPr>
          <w:rFonts w:ascii="Times Roman" w:hAnsi="Times Roman" w:hint="eastAsia"/>
        </w:rPr>
        <w:t>T</w:t>
      </w:r>
      <w:r>
        <w:rPr>
          <w:rFonts w:ascii="Times Roman" w:hAnsi="Times Roman"/>
        </w:rPr>
        <w:t>o measure the size of the volatility effect in practical application, we can note that leveraged</w:t>
      </w:r>
      <w:r>
        <w:rPr>
          <w:rFonts w:ascii="Times Roman" w:hAnsi="Times Roman" w:hint="eastAsia"/>
        </w:rPr>
        <w:t xml:space="preserve"> </w:t>
      </w:r>
      <w:r w:rsidRPr="00E17802">
        <w:rPr>
          <w:rFonts w:ascii="Times Roman" w:hAnsi="Times Roman"/>
        </w:rPr>
        <w:t xml:space="preserve">ETFs are generally re-balanced daily and note that the relation between the daily arithmetic (simply-compounded) and continuously-compounded returns is, </w:t>
      </w:r>
      <w:r w:rsidRPr="00E17802">
        <w:rPr>
          <w:rFonts w:ascii="Times Roman" w:hAnsi="Times Roman"/>
        </w:rPr>
        <w:lastRenderedPageBreak/>
        <w:t xml:space="preserve">approximately: </w:t>
      </w:r>
      <m:oMath>
        <m:sSub>
          <m:sSubPr>
            <m:ctrlPr>
              <w:ins w:id="11" w:author="Li, Xiaoqiao" w:date="2022-07-28T13:48:00Z">
                <w:rPr>
                  <w:rFonts w:ascii="Cambria Math" w:hAnsi="Cambria Math"/>
                  <w:i/>
                </w:rPr>
              </w:ins>
            </m:ctrlPr>
          </m:sSubPr>
          <m:e>
            <m:r>
              <w:rPr>
                <w:rFonts w:ascii="Cambria Math" w:hAnsi="Cambria Math"/>
              </w:rPr>
              <m:t>r</m:t>
            </m:r>
          </m:e>
          <m:sub>
            <m:r>
              <w:rPr>
                <w:rFonts w:ascii="Cambria Math" w:hAnsi="Cambria Math"/>
              </w:rPr>
              <m:t>A</m:t>
            </m:r>
          </m:sub>
        </m:sSub>
        <m:r>
          <w:rPr>
            <w:rFonts w:ascii="Cambria Math" w:hAnsi="Cambria Math"/>
          </w:rPr>
          <m:t>≈</m:t>
        </m:r>
        <m:sSub>
          <m:sSubPr>
            <m:ctrlPr>
              <w:ins w:id="12" w:author="Li, Xiaoqiao" w:date="2022-07-28T13:48:00Z">
                <w:rPr>
                  <w:rFonts w:ascii="Cambria Math" w:hAnsi="Cambria Math"/>
                  <w:i/>
                </w:rPr>
              </w:ins>
            </m:ctrlPr>
          </m:sSubPr>
          <m:e>
            <m:r>
              <w:rPr>
                <w:rFonts w:ascii="Cambria Math" w:hAnsi="Cambria Math"/>
              </w:rPr>
              <m:t>r</m:t>
            </m:r>
          </m:e>
          <m:sub>
            <m:r>
              <w:rPr>
                <w:rFonts w:ascii="Cambria Math" w:hAnsi="Cambria Math"/>
              </w:rPr>
              <m:t>c</m:t>
            </m:r>
          </m:sub>
        </m:sSub>
        <m:r>
          <w:rPr>
            <w:rFonts w:ascii="Cambria Math" w:hAnsi="Cambria Math"/>
          </w:rPr>
          <m:t>+</m:t>
        </m:r>
        <m:f>
          <m:fPr>
            <m:ctrlPr>
              <w:ins w:id="13" w:author="Li, Xiaoqiao" w:date="2022-07-28T13:48:00Z">
                <w:rPr>
                  <w:rFonts w:ascii="Cambria Math" w:hAnsi="Cambria Math"/>
                  <w:i/>
                </w:rPr>
              </w:ins>
            </m:ctrlPr>
          </m:fPr>
          <m:num>
            <m:r>
              <w:rPr>
                <w:rFonts w:ascii="Cambria Math" w:hAnsi="Cambria Math"/>
              </w:rPr>
              <m:t>1</m:t>
            </m:r>
          </m:num>
          <m:den>
            <m:r>
              <w:rPr>
                <w:rFonts w:ascii="Cambria Math" w:hAnsi="Cambria Math"/>
              </w:rPr>
              <m:t>2</m:t>
            </m:r>
          </m:den>
        </m:f>
        <m:sSup>
          <m:sSupPr>
            <m:ctrlPr>
              <w:ins w:id="14" w:author="Li, Xiaoqiao" w:date="2022-07-28T13:48:00Z">
                <w:rPr>
                  <w:rFonts w:ascii="Cambria Math" w:hAnsi="Cambria Math"/>
                  <w:i/>
                </w:rPr>
              </w:ins>
            </m:ctrlPr>
          </m:sSupPr>
          <m:e>
            <m:r>
              <w:rPr>
                <w:rFonts w:ascii="Cambria Math" w:hAnsi="Cambria Math"/>
              </w:rPr>
              <m:t>σ</m:t>
            </m:r>
          </m:e>
          <m:sup>
            <m:r>
              <w:rPr>
                <w:rFonts w:ascii="Cambria Math" w:hAnsi="Cambria Math"/>
              </w:rPr>
              <m:t>2</m:t>
            </m:r>
          </m:sup>
        </m:sSup>
      </m:oMath>
      <w:r w:rsidRPr="00E17802">
        <w:rPr>
          <w:rFonts w:ascii="Times Roman" w:hAnsi="Times Roman"/>
        </w:rPr>
        <w:t xml:space="preserve"> or  </w:t>
      </w:r>
      <m:oMath>
        <m:sSub>
          <m:sSubPr>
            <m:ctrlPr>
              <w:ins w:id="15" w:author="Li, Xiaoqiao" w:date="2022-07-28T13:48:00Z">
                <w:rPr>
                  <w:rFonts w:ascii="Cambria Math" w:hAnsi="Cambria Math"/>
                  <w:i/>
                </w:rPr>
              </w:ins>
            </m:ctrlPr>
          </m:sSubPr>
          <m:e>
            <m:r>
              <w:rPr>
                <w:rFonts w:ascii="Cambria Math" w:hAnsi="Cambria Math"/>
              </w:rPr>
              <m:t>r</m:t>
            </m:r>
          </m:e>
          <m:sub>
            <m:r>
              <w:rPr>
                <w:rFonts w:ascii="Cambria Math" w:hAnsi="Cambria Math"/>
              </w:rPr>
              <m:t>c</m:t>
            </m:r>
          </m:sub>
        </m:sSub>
        <m:r>
          <w:rPr>
            <w:rFonts w:ascii="Cambria Math" w:hAnsi="Cambria Math"/>
          </w:rPr>
          <m:t>≈</m:t>
        </m:r>
        <m:sSub>
          <m:sSubPr>
            <m:ctrlPr>
              <w:ins w:id="16" w:author="Li, Xiaoqiao" w:date="2022-07-28T13:48:00Z">
                <w:rPr>
                  <w:rFonts w:ascii="Cambria Math" w:hAnsi="Cambria Math"/>
                  <w:i/>
                </w:rPr>
              </w:ins>
            </m:ctrlPr>
          </m:sSubPr>
          <m:e>
            <m:r>
              <w:rPr>
                <w:rFonts w:ascii="Cambria Math" w:hAnsi="Cambria Math"/>
              </w:rPr>
              <m:t>r</m:t>
            </m:r>
          </m:e>
          <m:sub>
            <m:r>
              <w:rPr>
                <w:rFonts w:ascii="Cambria Math" w:hAnsi="Cambria Math"/>
              </w:rPr>
              <m:t>A</m:t>
            </m:r>
          </m:sub>
        </m:sSub>
        <m:r>
          <w:rPr>
            <w:rFonts w:ascii="Cambria Math" w:hAnsi="Cambria Math"/>
          </w:rPr>
          <m:t>-</m:t>
        </m:r>
        <m:f>
          <m:fPr>
            <m:ctrlPr>
              <w:ins w:id="17" w:author="Li, Xiaoqiao" w:date="2022-07-28T13:48:00Z">
                <w:rPr>
                  <w:rFonts w:ascii="Cambria Math" w:hAnsi="Cambria Math"/>
                  <w:i/>
                </w:rPr>
              </w:ins>
            </m:ctrlPr>
          </m:fPr>
          <m:num>
            <m:r>
              <w:rPr>
                <w:rFonts w:ascii="Cambria Math" w:hAnsi="Cambria Math"/>
              </w:rPr>
              <m:t>1</m:t>
            </m:r>
          </m:num>
          <m:den>
            <m:r>
              <w:rPr>
                <w:rFonts w:ascii="Cambria Math" w:hAnsi="Cambria Math"/>
              </w:rPr>
              <m:t>2</m:t>
            </m:r>
          </m:den>
        </m:f>
        <m:sSup>
          <m:sSupPr>
            <m:ctrlPr>
              <w:ins w:id="18" w:author="Li, Xiaoqiao" w:date="2022-07-28T13:48:00Z">
                <w:rPr>
                  <w:rFonts w:ascii="Cambria Math" w:hAnsi="Cambria Math"/>
                  <w:i/>
                </w:rPr>
              </w:ins>
            </m:ctrlPr>
          </m:sSupPr>
          <m:e>
            <m:r>
              <w:rPr>
                <w:rFonts w:ascii="Cambria Math" w:hAnsi="Cambria Math"/>
              </w:rPr>
              <m:t>σ</m:t>
            </m:r>
          </m:e>
          <m:sup>
            <m:r>
              <w:rPr>
                <w:rFonts w:ascii="Cambria Math" w:hAnsi="Cambria Math"/>
              </w:rPr>
              <m:t>2</m:t>
            </m:r>
          </m:sup>
        </m:sSup>
      </m:oMath>
      <w:r w:rsidRPr="00E17802">
        <w:rPr>
          <w:rFonts w:ascii="Times Roman" w:hAnsi="Times Roman"/>
        </w:rPr>
        <w:t xml:space="preserve">. For an n-times leveraged fund, it will be  </w:t>
      </w:r>
      <m:oMath>
        <m:r>
          <w:rPr>
            <w:rFonts w:ascii="Cambria Math" w:hAnsi="Cambria Math"/>
          </w:rPr>
          <m:t>n</m:t>
        </m:r>
        <m:sSub>
          <m:sSubPr>
            <m:ctrlPr>
              <w:ins w:id="19" w:author="Li, Xiaoqiao" w:date="2022-07-28T13:48:00Z">
                <w:rPr>
                  <w:rFonts w:ascii="Cambria Math" w:hAnsi="Cambria Math"/>
                  <w:i/>
                </w:rPr>
              </w:ins>
            </m:ctrlPr>
          </m:sSubPr>
          <m:e>
            <m:r>
              <w:rPr>
                <w:rFonts w:ascii="Cambria Math" w:hAnsi="Cambria Math"/>
              </w:rPr>
              <m:t>r</m:t>
            </m:r>
          </m:e>
          <m:sub>
            <m:r>
              <w:rPr>
                <w:rFonts w:ascii="Cambria Math" w:hAnsi="Cambria Math"/>
              </w:rPr>
              <m:t>c</m:t>
            </m:r>
          </m:sub>
        </m:sSub>
        <m:r>
          <w:rPr>
            <w:rFonts w:ascii="Cambria Math" w:hAnsi="Cambria Math"/>
          </w:rPr>
          <m:t>≈n</m:t>
        </m:r>
        <m:sSub>
          <m:sSubPr>
            <m:ctrlPr>
              <w:ins w:id="20" w:author="Li, Xiaoqiao" w:date="2022-07-28T13:48:00Z">
                <w:rPr>
                  <w:rFonts w:ascii="Cambria Math" w:hAnsi="Cambria Math"/>
                  <w:i/>
                </w:rPr>
              </w:ins>
            </m:ctrlPr>
          </m:sSubPr>
          <m:e>
            <m:r>
              <w:rPr>
                <w:rFonts w:ascii="Cambria Math" w:hAnsi="Cambria Math"/>
              </w:rPr>
              <m:t>r</m:t>
            </m:r>
          </m:e>
          <m:sub>
            <m:r>
              <w:rPr>
                <w:rFonts w:ascii="Cambria Math" w:hAnsi="Cambria Math"/>
              </w:rPr>
              <m:t>a</m:t>
            </m:r>
          </m:sub>
        </m:sSub>
        <m:r>
          <w:rPr>
            <w:rFonts w:ascii="Cambria Math" w:hAnsi="Cambria Math"/>
          </w:rPr>
          <m:t>-</m:t>
        </m:r>
        <m:f>
          <m:fPr>
            <m:ctrlPr>
              <w:ins w:id="21" w:author="Li, Xiaoqiao" w:date="2022-07-28T13:48:00Z">
                <w:rPr>
                  <w:rFonts w:ascii="Cambria Math" w:hAnsi="Cambria Math"/>
                  <w:i/>
                </w:rPr>
              </w:ins>
            </m:ctrlPr>
          </m:fPr>
          <m:num>
            <m:r>
              <w:rPr>
                <w:rFonts w:ascii="Cambria Math" w:hAnsi="Cambria Math"/>
              </w:rPr>
              <m:t>1</m:t>
            </m:r>
          </m:num>
          <m:den>
            <m:r>
              <w:rPr>
                <w:rFonts w:ascii="Cambria Math" w:hAnsi="Cambria Math"/>
              </w:rPr>
              <m:t>2</m:t>
            </m:r>
          </m:den>
        </m:f>
        <m:sSup>
          <m:sSupPr>
            <m:ctrlPr>
              <w:ins w:id="22" w:author="Li, Xiaoqiao" w:date="2022-07-28T13:48:00Z">
                <w:rPr>
                  <w:rFonts w:ascii="Cambria Math" w:hAnsi="Cambria Math"/>
                  <w:i/>
                </w:rPr>
              </w:ins>
            </m:ctrlPr>
          </m:sSupPr>
          <m:e>
            <m:r>
              <w:rPr>
                <w:rFonts w:ascii="Cambria Math" w:hAnsi="Cambria Math"/>
              </w:rPr>
              <m:t>n</m:t>
            </m:r>
          </m:e>
          <m:sup>
            <m:r>
              <w:rPr>
                <w:rFonts w:ascii="Cambria Math" w:hAnsi="Cambria Math"/>
              </w:rPr>
              <m:t>2</m:t>
            </m:r>
          </m:sup>
        </m:sSup>
        <m:sSup>
          <m:sSupPr>
            <m:ctrlPr>
              <w:ins w:id="23" w:author="Li, Xiaoqiao" w:date="2022-07-28T13:48:00Z">
                <w:rPr>
                  <w:rFonts w:ascii="Cambria Math" w:hAnsi="Cambria Math"/>
                  <w:i/>
                </w:rPr>
              </w:ins>
            </m:ctrlPr>
          </m:sSupPr>
          <m:e>
            <m:r>
              <w:rPr>
                <w:rFonts w:ascii="Cambria Math" w:hAnsi="Cambria Math"/>
              </w:rPr>
              <m:t>σ</m:t>
            </m:r>
          </m:e>
          <m:sup>
            <m:r>
              <w:rPr>
                <w:rFonts w:ascii="Cambria Math" w:hAnsi="Cambria Math"/>
              </w:rPr>
              <m:t>2</m:t>
            </m:r>
          </m:sup>
        </m:sSup>
        <m:r>
          <w:rPr>
            <w:rFonts w:ascii="Cambria Math" w:hAnsi="Cambria Math"/>
          </w:rPr>
          <m:t>=n</m:t>
        </m:r>
        <m:d>
          <m:dPr>
            <m:ctrlPr>
              <w:ins w:id="24" w:author="Li, Xiaoqiao" w:date="2022-07-28T13:48:00Z">
                <w:rPr>
                  <w:rFonts w:ascii="Cambria Math" w:hAnsi="Cambria Math"/>
                  <w:i/>
                </w:rPr>
              </w:ins>
            </m:ctrlPr>
          </m:dPr>
          <m:e>
            <m:sSub>
              <m:sSubPr>
                <m:ctrlPr>
                  <w:ins w:id="25" w:author="Li, Xiaoqiao" w:date="2022-07-28T13:48:00Z">
                    <w:rPr>
                      <w:rFonts w:ascii="Cambria Math" w:hAnsi="Cambria Math"/>
                      <w:i/>
                    </w:rPr>
                  </w:ins>
                </m:ctrlPr>
              </m:sSubPr>
              <m:e>
                <m:r>
                  <w:rPr>
                    <w:rFonts w:ascii="Cambria Math" w:hAnsi="Cambria Math"/>
                  </w:rPr>
                  <m:t>r</m:t>
                </m:r>
              </m:e>
              <m:sub>
                <m:r>
                  <w:rPr>
                    <w:rFonts w:ascii="Cambria Math" w:hAnsi="Cambria Math"/>
                  </w:rPr>
                  <m:t>a</m:t>
                </m:r>
              </m:sub>
            </m:sSub>
            <m:r>
              <w:rPr>
                <w:rFonts w:ascii="Cambria Math" w:hAnsi="Cambria Math"/>
              </w:rPr>
              <m:t>-</m:t>
            </m:r>
            <m:f>
              <m:fPr>
                <m:ctrlPr>
                  <w:ins w:id="26" w:author="Li, Xiaoqiao" w:date="2022-07-28T13:48:00Z">
                    <w:rPr>
                      <w:rFonts w:ascii="Cambria Math" w:hAnsi="Cambria Math"/>
                      <w:i/>
                    </w:rPr>
                  </w:ins>
                </m:ctrlPr>
              </m:fPr>
              <m:num>
                <m:r>
                  <w:rPr>
                    <w:rFonts w:ascii="Cambria Math" w:hAnsi="Cambria Math"/>
                  </w:rPr>
                  <m:t>1</m:t>
                </m:r>
              </m:num>
              <m:den>
                <m:r>
                  <w:rPr>
                    <w:rFonts w:ascii="Cambria Math" w:hAnsi="Cambria Math"/>
                  </w:rPr>
                  <m:t>2</m:t>
                </m:r>
              </m:den>
            </m:f>
            <m:sSup>
              <m:sSupPr>
                <m:ctrlPr>
                  <w:ins w:id="27" w:author="Li, Xiaoqiao" w:date="2022-07-28T13:48:00Z">
                    <w:rPr>
                      <w:rFonts w:ascii="Cambria Math" w:hAnsi="Cambria Math"/>
                      <w:i/>
                    </w:rPr>
                  </w:ins>
                </m:ctrlPr>
              </m:sSupPr>
              <m:e>
                <m:r>
                  <w:rPr>
                    <w:rFonts w:ascii="Cambria Math" w:hAnsi="Cambria Math"/>
                  </w:rPr>
                  <m:t>σ</m:t>
                </m:r>
              </m:e>
              <m:sup>
                <m:r>
                  <w:rPr>
                    <w:rFonts w:ascii="Cambria Math" w:hAnsi="Cambria Math"/>
                  </w:rPr>
                  <m:t>2</m:t>
                </m:r>
              </m:sup>
            </m:sSup>
          </m:e>
        </m:d>
        <m:r>
          <w:rPr>
            <w:rFonts w:ascii="Cambria Math" w:hAnsi="Cambria Math"/>
          </w:rPr>
          <m:t>-</m:t>
        </m:r>
        <m:f>
          <m:fPr>
            <m:ctrlPr>
              <w:ins w:id="28" w:author="Li, Xiaoqiao" w:date="2022-07-28T13:48: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n(n-1)</m:t>
        </m:r>
        <m:sSup>
          <m:sSupPr>
            <m:ctrlPr>
              <w:ins w:id="29" w:author="Li, Xiaoqiao" w:date="2022-07-28T13:48:00Z">
                <w:rPr>
                  <w:rFonts w:ascii="Cambria Math" w:hAnsi="Cambria Math"/>
                  <w:i/>
                </w:rPr>
              </w:ins>
            </m:ctrlPr>
          </m:sSupPr>
          <m:e>
            <m:r>
              <w:rPr>
                <w:rFonts w:ascii="Cambria Math" w:hAnsi="Cambria Math"/>
              </w:rPr>
              <m:t>σ</m:t>
            </m:r>
          </m:e>
          <m:sup>
            <m:r>
              <w:rPr>
                <w:rFonts w:ascii="Cambria Math" w:hAnsi="Cambria Math"/>
              </w:rPr>
              <m:t>2</m:t>
            </m:r>
          </m:sup>
        </m:sSup>
      </m:oMath>
      <w:r w:rsidRPr="00E17802">
        <w:rPr>
          <w:rFonts w:ascii="Times Roman" w:hAnsi="Times Roman"/>
        </w:rPr>
        <w:t xml:space="preserve">. The term </w:t>
      </w:r>
      <m:oMath>
        <m:r>
          <w:rPr>
            <w:rFonts w:ascii="Cambria Math" w:hAnsi="Cambria Math"/>
          </w:rPr>
          <m:t>-</m:t>
        </m:r>
        <m:f>
          <m:fPr>
            <m:ctrlPr>
              <w:ins w:id="30" w:author="Li, Xiaoqiao" w:date="2022-07-28T13:48:00Z">
                <w:rPr>
                  <w:rFonts w:ascii="Cambria Math" w:hAnsi="Cambria Math"/>
                  <w:i/>
                </w:rPr>
              </w:ins>
            </m:ctrlPr>
          </m:fPr>
          <m:num>
            <m:r>
              <w:rPr>
                <w:rFonts w:ascii="Cambria Math" w:hAnsi="Cambria Math"/>
              </w:rPr>
              <m:t>1</m:t>
            </m:r>
          </m:num>
          <m:den>
            <m:r>
              <w:rPr>
                <w:rFonts w:ascii="Cambria Math" w:hAnsi="Cambria Math"/>
              </w:rPr>
              <m:t>2</m:t>
            </m:r>
          </m:den>
        </m:f>
        <m:r>
          <w:rPr>
            <w:rFonts w:ascii="Cambria Math" w:hAnsi="Cambria Math"/>
          </w:rPr>
          <m:t>n(n-1)</m:t>
        </m:r>
        <m:sSup>
          <m:sSupPr>
            <m:ctrlPr>
              <w:ins w:id="31" w:author="Li, Xiaoqiao" w:date="2022-07-28T13:48:00Z">
                <w:rPr>
                  <w:rFonts w:ascii="Cambria Math" w:hAnsi="Cambria Math"/>
                  <w:i/>
                </w:rPr>
              </w:ins>
            </m:ctrlPr>
          </m:sSupPr>
          <m:e>
            <m:r>
              <w:rPr>
                <w:rFonts w:ascii="Cambria Math" w:hAnsi="Cambria Math"/>
              </w:rPr>
              <m:t>σ</m:t>
            </m:r>
          </m:e>
          <m:sup>
            <m:r>
              <w:rPr>
                <w:rFonts w:ascii="Cambria Math" w:hAnsi="Cambria Math"/>
              </w:rPr>
              <m:t>2</m:t>
            </m:r>
          </m:sup>
        </m:sSup>
      </m:oMath>
      <w:r>
        <w:rPr>
          <w:rFonts w:ascii="Times Roman" w:hAnsi="Times Roman"/>
        </w:rPr>
        <w:t xml:space="preserve">, where </w:t>
      </w:r>
      <m:oMath>
        <m:r>
          <w:rPr>
            <w:rFonts w:ascii="Cambria Math" w:hAnsi="Cambria Math"/>
          </w:rPr>
          <m:t>σ</m:t>
        </m:r>
      </m:oMath>
      <w:r>
        <w:rPr>
          <w:rFonts w:ascii="Times Roman" w:hAnsi="Times Roman"/>
        </w:rPr>
        <w:t xml:space="preserve"> is the volatility of daily returns, is the daily volatility decay due to the leveraging of arithmetic returns. For an asset with 20% annualized volatility, the daily volatility will be about 1.25% (</w:t>
      </w:r>
      <m:oMath>
        <m:r>
          <w:rPr>
            <w:rFonts w:ascii="Cambria Math" w:hAnsi="Cambria Math"/>
          </w:rPr>
          <m:t>0.20/</m:t>
        </m:r>
        <m:rad>
          <m:radPr>
            <m:degHide m:val="1"/>
            <m:ctrlPr>
              <w:ins w:id="32" w:author="Li, Xiaoqiao" w:date="2022-07-28T13:48:00Z">
                <w:rPr>
                  <w:rFonts w:ascii="Cambria Math" w:hAnsi="Cambria Math"/>
                  <w:i/>
                </w:rPr>
              </w:ins>
            </m:ctrlPr>
          </m:radPr>
          <m:deg/>
          <m:e>
            <m:r>
              <w:rPr>
                <w:rFonts w:ascii="Cambria Math" w:hAnsi="Cambria Math"/>
              </w:rPr>
              <m:t>255</m:t>
            </m:r>
          </m:e>
        </m:rad>
      </m:oMath>
      <w:r>
        <w:rPr>
          <w:rFonts w:ascii="Times Roman" w:hAnsi="Times Roman"/>
        </w:rPr>
        <w:t>). For a 3-times leveraged fund the daily volatility decay will be roughly –0.04688% (3*2*.0125</w:t>
      </w:r>
      <w:r w:rsidRPr="00E17802">
        <w:rPr>
          <w:rFonts w:ascii="Times Roman" w:hAnsi="Times Roman"/>
          <w:vertAlign w:val="superscript"/>
        </w:rPr>
        <w:t>2</w:t>
      </w:r>
      <w:r>
        <w:rPr>
          <w:rFonts w:ascii="Times Roman" w:hAnsi="Times Roman"/>
        </w:rPr>
        <w:t>/2). Annualized volatility decay will be (roughly) –12%.</w:t>
      </w:r>
    </w:p>
    <w:p w14:paraId="5A985555" w14:textId="0203D82D"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hAnsi="Times Roman"/>
        </w:rPr>
      </w:pPr>
      <w:r>
        <w:rPr>
          <w:rFonts w:ascii="Times Roman" w:hAnsi="Times Roman" w:hint="eastAsia"/>
        </w:rPr>
        <w:t>I</w:t>
      </w:r>
      <w:r>
        <w:rPr>
          <w:rFonts w:ascii="Times Roman" w:hAnsi="Times Roman"/>
        </w:rPr>
        <w:t>n this research,</w:t>
      </w:r>
      <w:r w:rsidRPr="00890314">
        <w:rPr>
          <w:rFonts w:ascii="Times Roman" w:eastAsia="Times Roman" w:hAnsi="Times Roman" w:cs="Times Roman"/>
        </w:rPr>
        <w:t xml:space="preserve"> </w:t>
      </w:r>
      <w:ins w:id="33" w:author="Li, Xiaoqiao" w:date="2022-07-28T17:02:00Z">
        <w:r w:rsidR="00AF4271">
          <w:rPr>
            <w:rFonts w:ascii="Times Roman" w:eastAsia="Times Roman" w:hAnsi="Times Roman" w:cs="Times Roman"/>
          </w:rPr>
          <w:t>we</w:t>
        </w:r>
      </w:ins>
      <w:r>
        <w:rPr>
          <w:rFonts w:ascii="Times Roman" w:eastAsia="Times Roman" w:hAnsi="Times Roman" w:cs="Times Roman"/>
        </w:rPr>
        <w:t xml:space="preserve"> will doing the following steps to demonstrate volatility decay using the mathematical structure of Leveraged Exchanged Traded Funds. This paper will </w:t>
      </w:r>
      <w:r w:rsidRPr="00890314">
        <w:rPr>
          <w:rFonts w:ascii="Times Roman" w:eastAsia="Times Roman" w:hAnsi="Times Roman" w:cs="Times Roman"/>
        </w:rPr>
        <w:t xml:space="preserve"> </w:t>
      </w:r>
      <w:r>
        <w:rPr>
          <w:rFonts w:ascii="Times Roman" w:eastAsia="Times Roman" w:hAnsi="Times Roman" w:cs="Times Roman"/>
        </w:rPr>
        <w:t>firstly shows</w:t>
      </w:r>
      <w:r w:rsidRPr="00890314">
        <w:rPr>
          <w:rFonts w:ascii="Times Roman" w:eastAsia="Times Roman" w:hAnsi="Times Roman" w:cs="Times Roman"/>
        </w:rPr>
        <w:t xml:space="preserve"> how geometric mean and arithmetic mean can be converted using formulas and how we can observe volatility decay using these formulas. </w:t>
      </w:r>
      <w:r>
        <w:rPr>
          <w:rFonts w:ascii="Times Roman" w:eastAsia="Times Roman" w:hAnsi="Times Roman" w:cs="Times Roman"/>
        </w:rPr>
        <w:t xml:space="preserve">Secondly, </w:t>
      </w:r>
      <w:ins w:id="34" w:author="Li, Xiaoqiao" w:date="2022-07-28T17:02:00Z">
        <w:r w:rsidR="00AF4271">
          <w:rPr>
            <w:rFonts w:ascii="Times Roman" w:eastAsia="Times Roman" w:hAnsi="Times Roman" w:cs="Times Roman"/>
          </w:rPr>
          <w:t>we</w:t>
        </w:r>
      </w:ins>
      <w:r>
        <w:rPr>
          <w:rFonts w:ascii="Times Roman" w:eastAsia="Times Roman" w:hAnsi="Times Roman" w:cs="Times Roman"/>
        </w:rPr>
        <w:t xml:space="preserve"> will</w:t>
      </w:r>
      <w:r w:rsidRPr="00890314">
        <w:rPr>
          <w:rFonts w:ascii="Times Roman" w:eastAsia="Times Roman" w:hAnsi="Times Roman" w:cs="Times Roman"/>
        </w:rPr>
        <w:t xml:space="preserve"> describes how rebalancing activity works in the portfolio</w:t>
      </w:r>
      <w:r>
        <w:rPr>
          <w:rFonts w:ascii="Times Roman" w:eastAsia="Times Roman" w:hAnsi="Times Roman" w:cs="Times Roman"/>
        </w:rPr>
        <w:t>s.</w:t>
      </w:r>
      <w:r>
        <w:rPr>
          <w:rFonts w:ascii="Times Roman" w:hAnsi="Times Roman"/>
        </w:rPr>
        <w:t xml:space="preserve"> </w:t>
      </w:r>
      <w:ins w:id="35" w:author="Li, Xiaoqiao" w:date="2022-07-28T17:02:00Z">
        <w:r w:rsidR="00AF4271">
          <w:rPr>
            <w:rFonts w:ascii="Times Roman" w:hAnsi="Times Roman"/>
          </w:rPr>
          <w:t>we</w:t>
        </w:r>
      </w:ins>
      <w:r>
        <w:rPr>
          <w:rFonts w:ascii="Times Roman" w:hAnsi="Times Roman"/>
        </w:rPr>
        <w:t>'ll simulate five different portfolios: $100 invested in SPY, $100 invested in SPXL,$300 in SPY, $100 of  own money and $200 borrowed money in SPXL, and $100 of  own money and $200 borrowed money in SPY, respectively.</w:t>
      </w:r>
      <w:r w:rsidRPr="0019021C">
        <w:rPr>
          <w:rFonts w:ascii="Times Roman" w:hAnsi="Times Roman"/>
        </w:rPr>
        <w:t xml:space="preserve"> </w:t>
      </w:r>
      <w:r>
        <w:rPr>
          <w:rFonts w:ascii="Times Roman" w:hAnsi="Times Roman"/>
        </w:rPr>
        <w:t xml:space="preserve">Then, based on the previous day's return, </w:t>
      </w:r>
      <w:ins w:id="36" w:author="Li, Xiaoqiao" w:date="2022-07-28T17:02:00Z">
        <w:r w:rsidR="00AF4271">
          <w:rPr>
            <w:rFonts w:ascii="Times Roman" w:hAnsi="Times Roman"/>
          </w:rPr>
          <w:t>we</w:t>
        </w:r>
      </w:ins>
      <w:r>
        <w:rPr>
          <w:rFonts w:ascii="Times Roman" w:hAnsi="Times Roman"/>
        </w:rPr>
        <w:t xml:space="preserve">'ll build a framework in which investors buy or sell portions of the portfolio with borrowed money and owned money in a timely manner at the start of each day, ensuring that the leverage perfectly replicates 3x the index every day while maintaining an original or desired level of asset allocation </w:t>
      </w:r>
      <w:r>
        <w:rPr>
          <w:rFonts w:ascii="Times Roman" w:eastAsia="Times Roman" w:hAnsi="Times Roman" w:cs="Times Roman"/>
        </w:rPr>
        <w:t xml:space="preserve">and </w:t>
      </w:r>
      <w:r w:rsidRPr="00890314">
        <w:rPr>
          <w:rFonts w:ascii="Times Roman" w:eastAsia="Times Roman" w:hAnsi="Times Roman" w:cs="Times Roman"/>
        </w:rPr>
        <w:t>we are still experiencing volatility decay in leveraged ETFs</w:t>
      </w:r>
      <w:r>
        <w:rPr>
          <w:rFonts w:ascii="Times Roman" w:eastAsia="Times Roman" w:hAnsi="Times Roman" w:cs="Times Roman"/>
        </w:rPr>
        <w:t xml:space="preserve"> in the long run despite doing rebalancing activity</w:t>
      </w:r>
      <w:r w:rsidRPr="00890314">
        <w:rPr>
          <w:rFonts w:ascii="Times Roman" w:eastAsia="Times Roman" w:hAnsi="Times Roman" w:cs="Times Roman"/>
        </w:rPr>
        <w:t xml:space="preserve">. </w:t>
      </w:r>
      <w:r>
        <w:rPr>
          <w:rFonts w:ascii="Times Roman" w:eastAsia="Times Roman" w:hAnsi="Times Roman" w:cs="Times Roman"/>
        </w:rPr>
        <w:t xml:space="preserve">Thirdly, </w:t>
      </w:r>
      <w:r w:rsidRPr="00890314">
        <w:rPr>
          <w:rFonts w:ascii="Times Roman" w:eastAsia="Times Roman" w:hAnsi="Times Roman" w:cs="Times Roman"/>
        </w:rPr>
        <w:t>the Black-Scholes model can also be used to demonstrate volatility decay.</w:t>
      </w:r>
      <w:r>
        <w:rPr>
          <w:rFonts w:ascii="Times Roman" w:eastAsia="Times Roman" w:hAnsi="Times Roman" w:cs="Times Roman"/>
        </w:rPr>
        <w:t xml:space="preserve"> </w:t>
      </w:r>
      <w:ins w:id="37" w:author="Li, Xiaoqiao" w:date="2022-07-28T17:00:00Z">
        <w:r w:rsidR="00AF4271">
          <w:rPr>
            <w:rFonts w:ascii="Times Roman" w:eastAsia="Times Roman" w:hAnsi="Times Roman" w:cs="Times Roman"/>
          </w:rPr>
          <w:t>T</w:t>
        </w:r>
      </w:ins>
      <w:r w:rsidRPr="00605566">
        <w:rPr>
          <w:rFonts w:ascii="Times Roman" w:hAnsi="Times Roman"/>
        </w:rPr>
        <w:t xml:space="preserve">o test the quantitative effect of </w:t>
      </w:r>
      <w:ins w:id="38" w:author="Li, Xiaoqiao" w:date="2022-07-28T17:00:00Z">
        <w:r w:rsidR="00AF4271">
          <w:rPr>
            <w:rFonts w:ascii="Times Roman" w:hAnsi="Times Roman"/>
          </w:rPr>
          <w:t>L</w:t>
        </w:r>
      </w:ins>
      <w:r w:rsidRPr="00605566">
        <w:rPr>
          <w:rFonts w:ascii="Times Roman" w:hAnsi="Times Roman"/>
        </w:rPr>
        <w:t xml:space="preserve">everaged ETFs, </w:t>
      </w:r>
      <w:ins w:id="39" w:author="Li, Xiaoqiao" w:date="2022-07-28T17:02:00Z">
        <w:r w:rsidR="00AF4271">
          <w:rPr>
            <w:rFonts w:ascii="Times Roman" w:hAnsi="Times Roman"/>
          </w:rPr>
          <w:t>we</w:t>
        </w:r>
      </w:ins>
      <w:r>
        <w:rPr>
          <w:rFonts w:ascii="Times Roman" w:hAnsi="Times Roman"/>
        </w:rPr>
        <w:t xml:space="preserve"> will construct a trading strategy that aims to investigate the long-term investing consequence of Leveraged Exchanged Traded </w:t>
      </w:r>
      <w:ins w:id="40" w:author="Li, Xiaoqiao" w:date="2022-07-28T16:59:00Z">
        <w:r w:rsidR="00AF4271">
          <w:rPr>
            <w:rFonts w:ascii="Times Roman" w:hAnsi="Times Roman"/>
          </w:rPr>
          <w:t>Funds</w:t>
        </w:r>
      </w:ins>
      <w:r>
        <w:rPr>
          <w:rFonts w:ascii="Times Roman" w:hAnsi="Times Roman"/>
        </w:rPr>
        <w:t xml:space="preserve">. </w:t>
      </w:r>
      <w:ins w:id="41" w:author="Li, Xiaoqiao" w:date="2022-07-28T17:02:00Z">
        <w:r w:rsidR="00AF4271">
          <w:rPr>
            <w:rFonts w:ascii="Times Roman" w:hAnsi="Times Roman"/>
          </w:rPr>
          <w:t>we</w:t>
        </w:r>
      </w:ins>
      <w:r>
        <w:rPr>
          <w:rFonts w:ascii="Times Roman" w:hAnsi="Times Roman"/>
        </w:rPr>
        <w:t xml:space="preserve"> a</w:t>
      </w:r>
      <w:ins w:id="42" w:author="Li, Xiaoqiao" w:date="2022-07-28T17:02:00Z">
        <w:r w:rsidR="00AF4271">
          <w:rPr>
            <w:rFonts w:ascii="Times Roman" w:hAnsi="Times Roman"/>
          </w:rPr>
          <w:t>re</w:t>
        </w:r>
      </w:ins>
      <w:r>
        <w:rPr>
          <w:rFonts w:ascii="Times Roman" w:hAnsi="Times Roman"/>
        </w:rPr>
        <w:t xml:space="preserve"> going to construct a model with the historical data of SPXL and SPY, and see what would the Leveraged Exchanged Traded Funds do if there is no volatility </w:t>
      </w:r>
      <w:ins w:id="43" w:author="Li, Xiaoqiao" w:date="2022-07-28T22:38:00Z">
        <w:r w:rsidR="0031673C">
          <w:rPr>
            <w:rFonts w:ascii="Times Roman" w:hAnsi="Times Roman"/>
          </w:rPr>
          <w:t>decay.</w:t>
        </w:r>
      </w:ins>
      <w:ins w:id="44" w:author="Li, Xiaoqiao" w:date="2022-07-28T17:03:00Z">
        <w:r w:rsidR="00AF4271">
          <w:rPr>
            <w:rFonts w:ascii="Times Roman" w:hAnsi="Times Roman"/>
          </w:rPr>
          <w:t xml:space="preserve"> </w:t>
        </w:r>
      </w:ins>
      <w:ins w:id="45" w:author="Li, Xiaoqiao" w:date="2022-07-28T17:00:00Z">
        <w:r w:rsidR="00AF4271">
          <w:rPr>
            <w:rFonts w:ascii="Times Roman" w:hAnsi="Times Roman"/>
          </w:rPr>
          <w:t xml:space="preserve">After that, </w:t>
        </w:r>
      </w:ins>
      <w:ins w:id="46" w:author="Li, Xiaoqiao" w:date="2022-07-28T17:02:00Z">
        <w:r w:rsidR="00AF4271">
          <w:rPr>
            <w:rFonts w:ascii="Times Roman" w:hAnsi="Times Roman"/>
          </w:rPr>
          <w:t>we</w:t>
        </w:r>
      </w:ins>
      <w:r>
        <w:rPr>
          <w:rFonts w:ascii="Times Roman" w:hAnsi="Times Roman"/>
        </w:rPr>
        <w:t xml:space="preserve"> will construct a portfolio that consists of fixed investments into LETFs which invest in one hundred dollars per </w:t>
      </w:r>
      <w:r>
        <w:rPr>
          <w:rFonts w:ascii="Times Roman" w:hAnsi="Times Roman"/>
        </w:rPr>
        <w:lastRenderedPageBreak/>
        <w:t xml:space="preserve">month into my portfolio over the course of ten years to see what happens to my portfolio and to determine whether or not a fixed investment strategy is capable of overcoming the "force" of time decay. </w:t>
      </w:r>
    </w:p>
    <w:p w14:paraId="46AE5600" w14:textId="77777777" w:rsidR="000C1832" w:rsidRPr="0089031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rPr>
      </w:pPr>
    </w:p>
    <w:p w14:paraId="29262B3F" w14:textId="77777777" w:rsidR="000C1832" w:rsidRPr="0089031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b/>
          <w:bCs/>
        </w:rPr>
      </w:pPr>
      <w:r w:rsidRPr="00890314">
        <w:rPr>
          <w:rFonts w:ascii="Times New Roman" w:hAnsi="Times New Roman" w:cs="Times New Roman"/>
          <w:b/>
          <w:bCs/>
        </w:rPr>
        <w:t>2. Literature Review</w:t>
      </w:r>
    </w:p>
    <w:p w14:paraId="3855E348" w14:textId="6A0031EB" w:rsidR="000C1832" w:rsidRDefault="000C1832" w:rsidP="000C1832">
      <w:pPr>
        <w:spacing w:line="480" w:lineRule="auto"/>
        <w:rPr>
          <w:rFonts w:ascii="Times New Roman" w:hAnsi="Times New Roman" w:cs="Times New Roman"/>
        </w:rPr>
      </w:pPr>
      <w:r w:rsidRPr="00890314">
        <w:rPr>
          <w:rFonts w:ascii="Times New Roman" w:hAnsi="Times New Roman" w:cs="Times New Roman"/>
        </w:rPr>
        <w:t xml:space="preserve">Cheng&amp;Madhaven(2009)  examines several factors that explain the attraction of leveraged Exchanged Traded Funds(LETFs). First, these funds offer short-term traders and hedge funds a structured product to express their directional views regarding a wide variety of equity indexes and sectors. Second, as investors can obtain levered exposure within the product, they need not rely on increasingly scarce outside capital or the use of derivatives, swaps, options, futures, or trading on margin. Third, individual investors – attracted by </w:t>
      </w:r>
      <w:ins w:id="47" w:author="Li, Xiaoqiao" w:date="2022-07-29T00:46:00Z">
        <w:r w:rsidR="00F8712E">
          <w:rPr>
            <w:rFonts w:ascii="Times New Roman" w:hAnsi="Times New Roman" w:cs="Times New Roman"/>
          </w:rPr>
          <w:t xml:space="preserve">the </w:t>
        </w:r>
      </w:ins>
      <w:r w:rsidRPr="00890314">
        <w:rPr>
          <w:rFonts w:ascii="Times New Roman" w:hAnsi="Times New Roman" w:cs="Times New Roman"/>
        </w:rPr>
        <w:t xml:space="preserve">convenience and limited liability nature of these products – increasingly use them to place longer-term leveraged bets or to hedge their portfolios. </w:t>
      </w:r>
    </w:p>
    <w:p w14:paraId="51FD215D" w14:textId="77777777" w:rsidR="000C1832" w:rsidRDefault="000C1832" w:rsidP="000C1832">
      <w:pPr>
        <w:spacing w:line="480" w:lineRule="auto"/>
        <w:rPr>
          <w:rFonts w:ascii="Times New Roman" w:hAnsi="Times New Roman" w:cs="Times New Roman"/>
        </w:rPr>
      </w:pPr>
      <w:r>
        <w:rPr>
          <w:rFonts w:ascii="Times New Roman" w:hAnsi="Times New Roman" w:cs="Times New Roman" w:hint="eastAsia"/>
        </w:rPr>
        <w:t>H</w:t>
      </w:r>
      <w:r>
        <w:rPr>
          <w:rFonts w:ascii="Times New Roman" w:hAnsi="Times New Roman" w:cs="Times New Roman"/>
        </w:rPr>
        <w:t>owever,</w:t>
      </w:r>
      <w:r w:rsidRPr="00E52F38">
        <w:t xml:space="preserve"> </w:t>
      </w:r>
      <w:r>
        <w:rPr>
          <w:rFonts w:ascii="Times New Roman" w:hAnsi="Times New Roman" w:cs="Times New Roman"/>
        </w:rPr>
        <w:t>i</w:t>
      </w:r>
      <w:r w:rsidRPr="00E52F38">
        <w:rPr>
          <w:rFonts w:ascii="Times New Roman" w:hAnsi="Times New Roman" w:cs="Times New Roman"/>
        </w:rPr>
        <w:t>n general, leveraged ETFs are extremely sensitive to market volatility, and during periods of severe equities market volatility, the likelihood of leveraged ETFs failing to meet their objectives increases. Therefore, the greater market volatility, the less likely investors are to earn the desired return.</w:t>
      </w:r>
      <w:r w:rsidRPr="00E52F38">
        <w:t xml:space="preserve"> </w:t>
      </w:r>
      <w:r w:rsidRPr="00E52F38">
        <w:rPr>
          <w:rFonts w:ascii="Times New Roman" w:hAnsi="Times New Roman" w:cs="Times New Roman"/>
        </w:rPr>
        <w:t>The second type of risk pertains to the volatility of leveraged ETFs' market values. Given that leveraged ETF shares are traded on the secondary market, their market price will fluctuate in reaction to changes in their NAV, but will also be affected by supply and demand pressures.</w:t>
      </w:r>
      <w:r w:rsidRPr="00E52F38">
        <w:t xml:space="preserve"> </w:t>
      </w:r>
      <w:r w:rsidRPr="00E52F38">
        <w:rPr>
          <w:rFonts w:ascii="Times New Roman" w:hAnsi="Times New Roman" w:cs="Times New Roman"/>
        </w:rPr>
        <w:t>The final source of major risk is the so-called "counterparty risk," which arises from the use of derivatives such as swap agreements in order to achieve the desired index exposure.</w:t>
      </w:r>
      <w:r>
        <w:rPr>
          <w:rFonts w:ascii="Times New Roman" w:hAnsi="Times New Roman" w:cs="Times New Roman"/>
        </w:rPr>
        <w:t>(Rompotis, G,2013)[24]</w:t>
      </w:r>
    </w:p>
    <w:p w14:paraId="76F5CF50" w14:textId="77777777" w:rsidR="000C1832" w:rsidRPr="00890314" w:rsidRDefault="000C1832" w:rsidP="000C1832">
      <w:pPr>
        <w:spacing w:line="480" w:lineRule="auto"/>
        <w:rPr>
          <w:rFonts w:ascii="Times New Roman" w:hAnsi="Times New Roman" w:cs="Times New Roman"/>
        </w:rPr>
      </w:pPr>
      <w:r>
        <w:rPr>
          <w:rFonts w:ascii="Times New Roman" w:hAnsi="Times New Roman" w:cs="Times New Roman"/>
        </w:rPr>
        <w:t xml:space="preserve">Furthermore, </w:t>
      </w:r>
      <w:r w:rsidRPr="00890314">
        <w:rPr>
          <w:rFonts w:ascii="Times New Roman" w:hAnsi="Times New Roman" w:cs="Times New Roman"/>
        </w:rPr>
        <w:t xml:space="preserve">Charupat&amp;Miu(2013) proposed a traditional speaking that Leveraged ETFs appeal primarily to short-term traders. These ETFs are, by design, not intended for long-term investors with a buy-and-hold strategy. Their goal is to provide the specified leveraged return on a daily basis. s. In addition, the embedded leverage makes these ETFs risky and speculative in nature. </w:t>
      </w:r>
      <w:r w:rsidRPr="00890314">
        <w:rPr>
          <w:rFonts w:ascii="Times New Roman" w:hAnsi="Times New Roman" w:cs="Times New Roman"/>
        </w:rPr>
        <w:lastRenderedPageBreak/>
        <w:t>Consequently, they are used by short-term traders who want to express their directional views on the underlying benchmarks or to implement certain trading strategies (such as a long-short trade).(Charupat&amp;Miu,2013)[16]</w:t>
      </w:r>
    </w:p>
    <w:p w14:paraId="4F1F2ACB" w14:textId="38929660" w:rsidR="000C1832" w:rsidRPr="00890314" w:rsidRDefault="000C1832" w:rsidP="000C1832">
      <w:pPr>
        <w:spacing w:line="480" w:lineRule="auto"/>
        <w:rPr>
          <w:rFonts w:ascii="Times New Roman" w:hAnsi="Times New Roman" w:cs="Times New Roman"/>
        </w:rPr>
      </w:pPr>
      <w:r w:rsidRPr="00890314">
        <w:rPr>
          <w:rFonts w:ascii="Times New Roman" w:hAnsi="Times New Roman" w:cs="Times New Roman"/>
        </w:rPr>
        <w:t xml:space="preserve">On the ability of leveraged ETFs to achieve their daily investing targets, Trainor </w:t>
      </w:r>
      <w:r>
        <w:rPr>
          <w:rFonts w:ascii="Times New Roman" w:hAnsi="Times New Roman" w:cs="Times New Roman"/>
        </w:rPr>
        <w:t>&amp;</w:t>
      </w:r>
      <w:r w:rsidRPr="00890314">
        <w:rPr>
          <w:rFonts w:ascii="Times New Roman" w:hAnsi="Times New Roman" w:cs="Times New Roman"/>
        </w:rPr>
        <w:t xml:space="preserve"> Baryla report that, on average, leveraged ETFs do meet their daily targets. However, by examining longer periods, they find that the long-run returns of leveraged ETFs are not comparable to two or three times the return of benchmarks due to the constant leverage trap and the lognormal nature of continuously compounded returns. The authors also point out that the effect of compounded returns becomes more intense as </w:t>
      </w:r>
      <w:ins w:id="48" w:author="Li, Xiaoqiao" w:date="2022-07-28T22:46:00Z">
        <w:r w:rsidR="0031673C">
          <w:rPr>
            <w:rFonts w:ascii="Times New Roman" w:hAnsi="Times New Roman" w:cs="Times New Roman"/>
          </w:rPr>
          <w:t xml:space="preserve">the </w:t>
        </w:r>
      </w:ins>
      <w:r w:rsidRPr="00890314">
        <w:rPr>
          <w:rFonts w:ascii="Times New Roman" w:hAnsi="Times New Roman" w:cs="Times New Roman"/>
        </w:rPr>
        <w:t xml:space="preserve">holding period increases. Despite the inability of leveraged ETFs to achieve their stated multiples over longer periods, in the long run, they expose investors to volatility which equals the standard deviation of the index multiplied by the leverage ratio. </w:t>
      </w:r>
      <w:r>
        <w:rPr>
          <w:rFonts w:ascii="Times New Roman" w:hAnsi="Times New Roman" w:cs="Times New Roman"/>
        </w:rPr>
        <w:t>(Trainor &amp; Baryla,2008)[19]</w:t>
      </w:r>
    </w:p>
    <w:p w14:paraId="79B99BF6" w14:textId="77777777" w:rsidR="000C1832" w:rsidRDefault="000C1832" w:rsidP="000C1832">
      <w:pPr>
        <w:spacing w:line="480" w:lineRule="auto"/>
        <w:rPr>
          <w:rFonts w:ascii="Times New Roman" w:hAnsi="Times New Roman" w:cs="Times New Roman"/>
        </w:rPr>
      </w:pPr>
      <w:r w:rsidRPr="00890314">
        <w:rPr>
          <w:rFonts w:ascii="Times New Roman" w:hAnsi="Times New Roman" w:cs="Times New Roman"/>
        </w:rPr>
        <w:t>Murphy and Wright (2010) investigate the performance of twelve commodity-based leveraged ETFs. They find that these ETFs do manage to deliver their stated multiple in the short-run. However, in the long-run, these ETFs basically fail to perform as they are expected even though they reveal evidence that some of their sample’s funds performed better than their stated multiples in the long-run. The authors conclude by recommending against using leveraged ETFs in any sort of buy-and-hold strategies.(Murphy&amp;Wright,2010)[21]</w:t>
      </w:r>
    </w:p>
    <w:p w14:paraId="60A133FC" w14:textId="69E91985" w:rsidR="000C1832" w:rsidRPr="00526FF8" w:rsidRDefault="000C1832" w:rsidP="000C1832">
      <w:pPr>
        <w:pStyle w:val="a9"/>
        <w:spacing w:line="480" w:lineRule="auto"/>
        <w:rPr>
          <w:rFonts w:ascii="Times New Roman" w:hAnsi="Times New Roman" w:cs="Times New Roman"/>
        </w:rPr>
      </w:pPr>
      <w:r w:rsidRPr="00526FF8">
        <w:rPr>
          <w:rFonts w:ascii="Times New Roman" w:hAnsi="Times New Roman" w:cs="Times New Roman"/>
        </w:rPr>
        <w:t>Although Leveraged funds are not designed for a long-term buy-and-hold investment, there are also numerous studies</w:t>
      </w:r>
      <w:ins w:id="49" w:author="Li, Xiaoqiao" w:date="2022-07-29T00:47:00Z">
        <w:r w:rsidR="00023E87">
          <w:rPr>
            <w:rFonts w:ascii="Times New Roman" w:hAnsi="Times New Roman" w:cs="Times New Roman"/>
          </w:rPr>
          <w:t xml:space="preserve"> </w:t>
        </w:r>
      </w:ins>
      <w:r w:rsidRPr="00526FF8">
        <w:rPr>
          <w:rFonts w:ascii="Times New Roman" w:hAnsi="Times New Roman" w:cs="Times New Roman"/>
        </w:rPr>
        <w:t xml:space="preserve">contend that it is still beneficial for investors if they extend </w:t>
      </w:r>
      <w:ins w:id="50" w:author="Li, Xiaoqiao" w:date="2022-07-29T00:47:00Z">
        <w:r w:rsidR="00023E87">
          <w:rPr>
            <w:rFonts w:ascii="Times New Roman" w:hAnsi="Times New Roman" w:cs="Times New Roman"/>
          </w:rPr>
          <w:t xml:space="preserve">the </w:t>
        </w:r>
      </w:ins>
      <w:r w:rsidRPr="00526FF8">
        <w:rPr>
          <w:rFonts w:ascii="Times New Roman" w:hAnsi="Times New Roman" w:cs="Times New Roman"/>
        </w:rPr>
        <w:t>time of holding Leveraged Exchanged Traded Funds.</w:t>
      </w:r>
      <w:r w:rsidRPr="00763397">
        <w:rPr>
          <w:rFonts w:ascii="Times New Roman" w:hAnsi="Times New Roman" w:cs="Times New Roman"/>
        </w:rPr>
        <w:t xml:space="preserve"> To date, however, the LETF return deviation remains largely unexplained, and there is no unified and executable framework for understanding the sources and underlying drivers of the numerous LETF return deviation </w:t>
      </w:r>
      <w:r w:rsidRPr="00B02322">
        <w:rPr>
          <w:rFonts w:ascii="Times New Roman" w:hAnsi="Times New Roman" w:cs="Times New Roman"/>
        </w:rPr>
        <w:t>components. (</w:t>
      </w:r>
      <w:r w:rsidRPr="00763397">
        <w:rPr>
          <w:rFonts w:ascii="Times New Roman" w:hAnsi="Times New Roman" w:cs="Times New Roman"/>
        </w:rPr>
        <w:t>Tang&amp;Xu,2013)[23]</w:t>
      </w:r>
      <w:r>
        <w:rPr>
          <w:rFonts w:ascii="Times New Roman" w:hAnsi="Times New Roman" w:cs="Times New Roman"/>
        </w:rPr>
        <w:t>.</w:t>
      </w:r>
      <w:r>
        <w:rPr>
          <w:rFonts w:ascii="Times New Roman" w:hAnsi="Times New Roman" w:cs="Times New Roman" w:hint="eastAsia"/>
        </w:rPr>
        <w:t xml:space="preserve"> </w:t>
      </w:r>
      <w:r w:rsidRPr="00526FF8">
        <w:rPr>
          <w:rFonts w:ascii="Times New Roman" w:hAnsi="Times New Roman" w:cs="Times New Roman"/>
        </w:rPr>
        <w:t>The primary unanswered concern with these investments is how long an investor can anticipate to retain these assets without experiencing significant leverage deterioration relative to the expected return, given the daily leverage ratio. (William &amp; Carroll,2013)[20]</w:t>
      </w:r>
    </w:p>
    <w:p w14:paraId="2354420F" w14:textId="4620A4F4" w:rsidR="000C1832" w:rsidRDefault="000C1832" w:rsidP="000C1832">
      <w:pPr>
        <w:pStyle w:val="a9"/>
        <w:spacing w:line="480" w:lineRule="auto"/>
        <w:rPr>
          <w:rFonts w:ascii="Times New Roman" w:hAnsi="Times New Roman" w:cs="Times New Roman"/>
        </w:rPr>
      </w:pPr>
      <w:r w:rsidRPr="00890314">
        <w:rPr>
          <w:rFonts w:ascii="Times New Roman" w:hAnsi="Times New Roman" w:cs="Times New Roman"/>
        </w:rPr>
        <w:lastRenderedPageBreak/>
        <w:t xml:space="preserve">Lu </w:t>
      </w:r>
      <w:r w:rsidRPr="00890314">
        <w:rPr>
          <w:rFonts w:ascii="Times New Roman" w:hAnsi="Times New Roman" w:cs="Times New Roman"/>
          <w:i/>
          <w:iCs/>
        </w:rPr>
        <w:t>et al</w:t>
      </w:r>
      <w:r w:rsidRPr="00890314">
        <w:rPr>
          <w:rFonts w:ascii="Times New Roman" w:hAnsi="Times New Roman" w:cs="Times New Roman"/>
        </w:rPr>
        <w:t>. (2012)</w:t>
      </w:r>
      <w:ins w:id="51" w:author="Li, Xiaoqiao" w:date="2022-07-29T00:54:00Z">
        <w:r w:rsidR="00023E87">
          <w:rPr>
            <w:rFonts w:ascii="Times New Roman" w:hAnsi="Times New Roman" w:cs="Times New Roman"/>
          </w:rPr>
          <w:t>[22]</w:t>
        </w:r>
      </w:ins>
      <w:r w:rsidRPr="00890314">
        <w:rPr>
          <w:rFonts w:ascii="Times New Roman" w:hAnsi="Times New Roman" w:cs="Times New Roman"/>
        </w:rPr>
        <w:t xml:space="preserve"> </w:t>
      </w:r>
      <w:r>
        <w:rPr>
          <w:rFonts w:ascii="Times New Roman" w:hAnsi="Times New Roman" w:cs="Times New Roman"/>
        </w:rPr>
        <w:t>demonstrate</w:t>
      </w:r>
      <w:r w:rsidRPr="00890314">
        <w:rPr>
          <w:rFonts w:ascii="Times New Roman" w:hAnsi="Times New Roman" w:cs="Times New Roman"/>
        </w:rPr>
        <w:t xml:space="preserve"> that over holding periods not exceeding one-month investors can safely assume that the leveraged (inverse) ETFs would provide twice the return (twice the negative return) of the tracking indices. For longer periods, the performance of leveraged ETFs can differ from the return of indices multiplied by the leverage ratio. According to the authors, in the case of inverse ETFs, the deviation occurs over quarterly periods while for leveraged ETFs the deviation occurs for holding periods up to one year. </w:t>
      </w:r>
    </w:p>
    <w:p w14:paraId="7277086C" w14:textId="77777777" w:rsidR="000C1832" w:rsidRPr="00763397" w:rsidRDefault="000C1832" w:rsidP="000C1832">
      <w:pPr>
        <w:pStyle w:val="a9"/>
        <w:shd w:val="clear" w:color="auto" w:fill="FFFFFF"/>
        <w:spacing w:line="480" w:lineRule="auto"/>
        <w:rPr>
          <w:rFonts w:ascii="Times New Roman" w:hAnsi="Times New Roman" w:cs="Times New Roman"/>
          <w:color w:val="212121"/>
        </w:rPr>
      </w:pPr>
      <w:r>
        <w:rPr>
          <w:rFonts w:ascii="Times New Roman" w:hAnsi="Times New Roman" w:cs="Times New Roman" w:hint="eastAsia"/>
          <w:color w:val="212121"/>
        </w:rPr>
        <w:t>A</w:t>
      </w:r>
      <w:r>
        <w:rPr>
          <w:rFonts w:ascii="Times New Roman" w:hAnsi="Times New Roman" w:cs="Times New Roman"/>
          <w:color w:val="212121"/>
        </w:rPr>
        <w:t>nd also, Loviscek et al</w:t>
      </w:r>
      <w:r w:rsidRPr="007713F3">
        <w:rPr>
          <w:rFonts w:ascii="Times New Roman" w:hAnsi="Times New Roman" w:cs="Times New Roman"/>
          <w:color w:val="212121"/>
        </w:rPr>
        <w:t xml:space="preserve"> demonstrate that the deviation of the L</w:t>
      </w:r>
      <w:r>
        <w:rPr>
          <w:rFonts w:ascii="Times New Roman" w:hAnsi="Times New Roman" w:cs="Times New Roman"/>
          <w:color w:val="212121"/>
        </w:rPr>
        <w:t xml:space="preserve">everaged </w:t>
      </w:r>
      <w:r w:rsidRPr="007713F3">
        <w:rPr>
          <w:rFonts w:ascii="Times New Roman" w:hAnsi="Times New Roman" w:cs="Times New Roman"/>
          <w:color w:val="212121"/>
        </w:rPr>
        <w:t>E</w:t>
      </w:r>
      <w:r>
        <w:rPr>
          <w:rFonts w:ascii="Times New Roman" w:hAnsi="Times New Roman" w:cs="Times New Roman"/>
          <w:color w:val="212121"/>
        </w:rPr>
        <w:t xml:space="preserve">xchange </w:t>
      </w:r>
      <w:r w:rsidRPr="007713F3">
        <w:rPr>
          <w:rFonts w:ascii="Times New Roman" w:hAnsi="Times New Roman" w:cs="Times New Roman"/>
          <w:color w:val="212121"/>
        </w:rPr>
        <w:t>T</w:t>
      </w:r>
      <w:r>
        <w:rPr>
          <w:rFonts w:ascii="Times New Roman" w:hAnsi="Times New Roman" w:cs="Times New Roman"/>
          <w:color w:val="212121"/>
        </w:rPr>
        <w:t xml:space="preserve">raded </w:t>
      </w:r>
      <w:r w:rsidRPr="007713F3">
        <w:rPr>
          <w:rFonts w:ascii="Times New Roman" w:hAnsi="Times New Roman" w:cs="Times New Roman"/>
          <w:color w:val="212121"/>
        </w:rPr>
        <w:t>P</w:t>
      </w:r>
      <w:r>
        <w:rPr>
          <w:rFonts w:ascii="Times New Roman" w:hAnsi="Times New Roman" w:cs="Times New Roman"/>
          <w:color w:val="212121"/>
        </w:rPr>
        <w:t>roduct</w:t>
      </w:r>
      <w:r w:rsidRPr="007713F3">
        <w:rPr>
          <w:rFonts w:ascii="Times New Roman" w:hAnsi="Times New Roman" w:cs="Times New Roman"/>
          <w:color w:val="212121"/>
        </w:rPr>
        <w:t xml:space="preserve"> return from the leveraged product multiple times the underlying index return does not, on average, have a detrimental effect on investor returns over holding periods of one year or more. Results from robustness tests conducted on the S&amp;P 500, S&amp;P SmallCap 600, and NASDAQ Composite indices since their respective inceptions provide additional support for the findings. </w:t>
      </w:r>
      <w:r>
        <w:rPr>
          <w:rFonts w:ascii="Times New Roman" w:hAnsi="Times New Roman" w:cs="Times New Roman"/>
          <w:color w:val="212121"/>
        </w:rPr>
        <w:t>Their</w:t>
      </w:r>
      <w:r w:rsidRPr="007713F3">
        <w:rPr>
          <w:rFonts w:ascii="Times New Roman" w:hAnsi="Times New Roman" w:cs="Times New Roman"/>
          <w:color w:val="212121"/>
        </w:rPr>
        <w:t xml:space="preserve"> findings also indicate that the distribution of daily returns based on actual historical data is significantly more leptokurtic than the normal distribution. Positive excess kurtosis and a nonzero mean are advantageous to the compounding effect of daily-rebalanced L</w:t>
      </w:r>
      <w:r>
        <w:rPr>
          <w:rFonts w:ascii="Times New Roman" w:hAnsi="Times New Roman" w:cs="Times New Roman"/>
          <w:color w:val="212121"/>
        </w:rPr>
        <w:t xml:space="preserve">everaged Exchanged </w:t>
      </w:r>
      <w:r w:rsidRPr="007713F3">
        <w:rPr>
          <w:rFonts w:ascii="Times New Roman" w:hAnsi="Times New Roman" w:cs="Times New Roman"/>
          <w:color w:val="212121"/>
        </w:rPr>
        <w:t>T</w:t>
      </w:r>
      <w:r>
        <w:rPr>
          <w:rFonts w:ascii="Times New Roman" w:hAnsi="Times New Roman" w:cs="Times New Roman"/>
          <w:color w:val="212121"/>
        </w:rPr>
        <w:t xml:space="preserve">raded </w:t>
      </w:r>
      <w:r w:rsidRPr="007713F3">
        <w:rPr>
          <w:rFonts w:ascii="Times New Roman" w:hAnsi="Times New Roman" w:cs="Times New Roman"/>
          <w:color w:val="212121"/>
        </w:rPr>
        <w:t>P</w:t>
      </w:r>
      <w:r>
        <w:rPr>
          <w:rFonts w:ascii="Times New Roman" w:hAnsi="Times New Roman" w:cs="Times New Roman"/>
          <w:color w:val="212121"/>
        </w:rPr>
        <w:t>roduct</w:t>
      </w:r>
      <w:r w:rsidRPr="007713F3">
        <w:rPr>
          <w:rFonts w:ascii="Times New Roman" w:hAnsi="Times New Roman" w:cs="Times New Roman"/>
          <w:color w:val="212121"/>
        </w:rPr>
        <w:t>s over extended holding periods.</w:t>
      </w:r>
      <w:r>
        <w:rPr>
          <w:rFonts w:ascii="Times New Roman" w:hAnsi="Times New Roman" w:cs="Times New Roman"/>
          <w:color w:val="212121"/>
        </w:rPr>
        <w:t>(Loviscek,Tang,Xu,2014)[25]</w:t>
      </w:r>
    </w:p>
    <w:p w14:paraId="5B8B024E" w14:textId="77777777" w:rsidR="000C1832" w:rsidRPr="0033674E" w:rsidRDefault="000C1832" w:rsidP="000C1832">
      <w:pPr>
        <w:pStyle w:val="a9"/>
        <w:spacing w:line="480" w:lineRule="auto"/>
        <w:rPr>
          <w:rFonts w:ascii="Times New Roman" w:hAnsi="Times New Roman" w:cs="Times New Roman"/>
        </w:rPr>
      </w:pPr>
      <w:r w:rsidRPr="0033674E">
        <w:rPr>
          <w:rFonts w:ascii="Times New Roman" w:hAnsi="Times New Roman" w:cs="Times New Roman"/>
        </w:rPr>
        <w:t>Extended holding periods can be justified depending on volatility levels and an investor's willingness to accept a certain level of decay.</w:t>
      </w:r>
      <w:r>
        <w:rPr>
          <w:rFonts w:ascii="Times New Roman" w:hAnsi="Times New Roman" w:cs="Times New Roman"/>
        </w:rPr>
        <w:t xml:space="preserve"> </w:t>
      </w:r>
      <w:r w:rsidRPr="0033674E">
        <w:rPr>
          <w:rFonts w:ascii="Times New Roman" w:hAnsi="Times New Roman" w:cs="Times New Roman"/>
        </w:rPr>
        <w:t xml:space="preserve">Based on market return and volatility averages, Trainer </w:t>
      </w:r>
      <w:r>
        <w:rPr>
          <w:rFonts w:ascii="Times New Roman" w:hAnsi="Times New Roman" w:cs="Times New Roman"/>
        </w:rPr>
        <w:t>&amp;</w:t>
      </w:r>
      <w:r w:rsidRPr="0033674E">
        <w:rPr>
          <w:rFonts w:ascii="Times New Roman" w:hAnsi="Times New Roman" w:cs="Times New Roman"/>
        </w:rPr>
        <w:t xml:space="preserve"> Carroll are claiming that there is an inherently expected decay in leveraged ETF returns over time. Their study claims that when volatility levels are relatively low as they were in the 90's and mid 2000's, holding periods beyond a year for 2x and -1x funds can be justified. For 3x, -2x, and -3x funds, holding periods out to 6 months can be justified. When volatility levels are more "normal," holding periods of 1 to 3 months for -2x, 2x and 3x funds are justified while high volatility levels suggest holding periods of 1 month or less. (Trainer&amp;Carroll,2013)[20]</w:t>
      </w:r>
    </w:p>
    <w:p w14:paraId="7EE459E7" w14:textId="77777777" w:rsidR="000C1832" w:rsidRDefault="000C1832" w:rsidP="000C1832">
      <w:pPr>
        <w:pStyle w:val="a9"/>
        <w:shd w:val="clear" w:color="auto" w:fill="FFFFFF"/>
        <w:spacing w:line="480" w:lineRule="auto"/>
        <w:rPr>
          <w:rFonts w:ascii="Times New Roman" w:hAnsi="Times New Roman" w:cs="Times New Roman"/>
          <w:color w:val="212121"/>
        </w:rPr>
      </w:pPr>
      <w:r w:rsidRPr="00953D27">
        <w:rPr>
          <w:rFonts w:ascii="Times New Roman" w:hAnsi="Times New Roman" w:cs="Times New Roman"/>
        </w:rPr>
        <w:t>Moreover, o</w:t>
      </w:r>
      <w:r w:rsidRPr="00852208">
        <w:rPr>
          <w:rFonts w:ascii="Times New Roman" w:hAnsi="Times New Roman" w:cs="Times New Roman"/>
        </w:rPr>
        <w:t xml:space="preserve">n the long-term performance of leveraged ETFs, Hill </w:t>
      </w:r>
      <w:r>
        <w:rPr>
          <w:rFonts w:ascii="Times New Roman" w:hAnsi="Times New Roman" w:cs="Times New Roman"/>
        </w:rPr>
        <w:t>&amp;</w:t>
      </w:r>
      <w:r w:rsidRPr="00852208">
        <w:rPr>
          <w:rFonts w:ascii="Times New Roman" w:hAnsi="Times New Roman" w:cs="Times New Roman"/>
        </w:rPr>
        <w:t xml:space="preserve"> Foster (2009)[18] show that the </w:t>
      </w:r>
      <w:r w:rsidRPr="00852208">
        <w:rPr>
          <w:rFonts w:ascii="Times New Roman" w:hAnsi="Times New Roman" w:cs="Times New Roman"/>
          <w:color w:val="212121"/>
        </w:rPr>
        <w:t xml:space="preserve">Leveraged funds have been and can be used successfully for periods longer than one day. Their </w:t>
      </w:r>
      <w:r w:rsidRPr="00852208">
        <w:rPr>
          <w:rFonts w:ascii="Times New Roman" w:hAnsi="Times New Roman" w:cs="Times New Roman"/>
          <w:color w:val="212121"/>
        </w:rPr>
        <w:lastRenderedPageBreak/>
        <w:t xml:space="preserve">study </w:t>
      </w:r>
      <w:r w:rsidRPr="00763397">
        <w:rPr>
          <w:rFonts w:ascii="Times New Roman" w:hAnsi="Times New Roman" w:cs="Times New Roman"/>
          <w:color w:val="212121"/>
        </w:rPr>
        <w:t>analyzed returns of hypothetical funds with a daily target of 2x and -2x S&amp;P 500 returns over a 50-year time frame</w:t>
      </w:r>
      <w:r>
        <w:rPr>
          <w:rFonts w:ascii="Times New Roman" w:hAnsi="Times New Roman" w:cs="Times New Roman"/>
          <w:color w:val="212121"/>
        </w:rPr>
        <w:t xml:space="preserve"> from 1959 to 2008.</w:t>
      </w:r>
      <w:r w:rsidRPr="00953D27">
        <w:rPr>
          <w:rFonts w:ascii="Times New Roman" w:hAnsi="Times New Roman" w:cs="Times New Roman"/>
          <w:color w:val="212121"/>
        </w:rPr>
        <w:t xml:space="preserve"> the S&amp;P 500 Index has been included in their sample of every possible two-day, weekly, monthly, quarterly, and semiannual holding </w:t>
      </w:r>
      <w:r>
        <w:rPr>
          <w:rFonts w:ascii="Times New Roman" w:hAnsi="Times New Roman" w:cs="Times New Roman"/>
          <w:color w:val="212121"/>
        </w:rPr>
        <w:t>period</w:t>
      </w:r>
      <w:r w:rsidRPr="00953D27">
        <w:rPr>
          <w:rFonts w:ascii="Times New Roman" w:hAnsi="Times New Roman" w:cs="Times New Roman"/>
          <w:color w:val="212121"/>
        </w:rPr>
        <w:t>.</w:t>
      </w:r>
      <w:r>
        <w:rPr>
          <w:rFonts w:ascii="Times New Roman" w:hAnsi="Times New Roman" w:cs="Times New Roman"/>
          <w:color w:val="212121"/>
        </w:rPr>
        <w:t xml:space="preserve"> Their results </w:t>
      </w:r>
      <w:r w:rsidRPr="0087420A">
        <w:rPr>
          <w:rFonts w:ascii="Times New Roman" w:hAnsi="Times New Roman" w:cs="Times New Roman"/>
          <w:color w:val="212121"/>
        </w:rPr>
        <w:t>shows that the impact of compounding on these funds over multiday periods for most broad indexes was virtually neutral. There is a high probability of approximating the one-day target for periods longer than a day; the shorter the period and the lower the index volatility, the higher the resulting probability of meeting the one-day target</w:t>
      </w:r>
      <w:r>
        <w:rPr>
          <w:rFonts w:ascii="Times New Roman" w:hAnsi="Times New Roman" w:cs="Times New Roman"/>
          <w:color w:val="212121"/>
        </w:rPr>
        <w:t>.</w:t>
      </w:r>
    </w:p>
    <w:p w14:paraId="1959DE85" w14:textId="77777777" w:rsidR="000C1832" w:rsidRPr="00245E01" w:rsidRDefault="000C1832" w:rsidP="000C1832">
      <w:pPr>
        <w:spacing w:line="480" w:lineRule="auto"/>
      </w:pPr>
    </w:p>
    <w:p w14:paraId="27BA4180"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sz w:val="28"/>
          <w:szCs w:val="28"/>
        </w:rPr>
      </w:pPr>
      <w:r w:rsidRPr="00412EF2">
        <w:rPr>
          <w:rFonts w:ascii="Times Roman" w:hAnsi="Times Roman"/>
          <w:b/>
          <w:bCs/>
          <w:sz w:val="28"/>
          <w:szCs w:val="28"/>
        </w:rPr>
        <w:t>3. Mathematical structure of ETFs and LETFs</w:t>
      </w:r>
    </w:p>
    <w:p w14:paraId="2F6F934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hAnsi="Times Roman"/>
          <w:b/>
          <w:bCs/>
          <w:sz w:val="28"/>
          <w:szCs w:val="28"/>
        </w:rPr>
      </w:pPr>
    </w:p>
    <w:p w14:paraId="66720B71" w14:textId="77777777" w:rsidR="000C1832" w:rsidRPr="00763397"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sz w:val="28"/>
          <w:szCs w:val="28"/>
        </w:rPr>
      </w:pPr>
      <w:r w:rsidRPr="00763397">
        <w:rPr>
          <w:rFonts w:ascii="Times Roman" w:hAnsi="Times Roman"/>
          <w:sz w:val="28"/>
          <w:szCs w:val="28"/>
        </w:rPr>
        <w:t>3.1</w:t>
      </w:r>
      <w:r>
        <w:rPr>
          <w:rFonts w:ascii="Times Roman" w:hAnsi="Times Roman"/>
          <w:sz w:val="28"/>
          <w:szCs w:val="28"/>
        </w:rPr>
        <w:t>.1</w:t>
      </w:r>
      <w:r w:rsidRPr="00763397">
        <w:rPr>
          <w:rFonts w:ascii="Times Roman" w:hAnsi="Times Roman"/>
          <w:sz w:val="28"/>
          <w:szCs w:val="28"/>
        </w:rPr>
        <w:t xml:space="preserve"> </w:t>
      </w:r>
      <w:r>
        <w:rPr>
          <w:rFonts w:ascii="Times Roman" w:hAnsi="Times Roman"/>
          <w:sz w:val="28"/>
          <w:szCs w:val="28"/>
        </w:rPr>
        <w:t>A</w:t>
      </w:r>
      <w:r w:rsidRPr="00763397">
        <w:rPr>
          <w:rFonts w:ascii="Times Roman" w:hAnsi="Times Roman"/>
          <w:sz w:val="28"/>
          <w:szCs w:val="28"/>
        </w:rPr>
        <w:t xml:space="preserve"> review of arithmetic return and geometric return </w:t>
      </w:r>
    </w:p>
    <w:p w14:paraId="402DE988" w14:textId="77777777" w:rsidR="000C1832" w:rsidRPr="008103E4" w:rsidRDefault="000C1832" w:rsidP="000C1832">
      <w:pPr>
        <w:pStyle w:val="a9"/>
        <w:shd w:val="clear" w:color="auto" w:fill="FFFFFF"/>
        <w:spacing w:line="480" w:lineRule="auto"/>
        <w:rPr>
          <w:rFonts w:ascii="SFSS1000" w:hAnsi="SFSS1000" w:hint="eastAsia"/>
          <w:sz w:val="20"/>
          <w:szCs w:val="20"/>
        </w:rPr>
      </w:pPr>
      <w:r>
        <w:rPr>
          <w:rFonts w:ascii="Times Roman" w:hAnsi="Times Roman"/>
        </w:rPr>
        <w:t>The analysis of portfolio returns of ETFs and LETFs using geometric return gives a clearer result than the arithmetic return while the average return brings up some confusing issues. The relative merits of geometric and arithmetic averages of prices and quantities are frequently discussed in index number literature. A comprehensive account of this debate may be found in Crowe's book, which dates back to the mid-19th century [12](</w:t>
      </w:r>
      <w:r>
        <w:rPr>
          <w:rFonts w:ascii="Times Roman" w:hAnsi="Times Roman"/>
          <w:lang w:val="de-DE"/>
        </w:rPr>
        <w:t>Marvin Rothstein</w:t>
      </w:r>
      <w:r>
        <w:rPr>
          <w:rFonts w:ascii="Times Roman" w:hAnsi="Times Roman"/>
        </w:rPr>
        <w:t>, 1972). Suppose we have a universe of N marketable securities to consider. Let Pi(t) denote the market price of security i at time t, i=l, 2, ..., N. Assume that prices are known at the discrete times t=0, 1, 2. Define the price relative of security i at the time t as:</w:t>
      </w:r>
    </w:p>
    <w:p w14:paraId="3C64ED6F" w14:textId="77777777" w:rsidR="000C1832" w:rsidRPr="008103E4"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sSub>
            <m:sSubPr>
              <m:ctrlPr>
                <w:ins w:id="52"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i</m:t>
              </m:r>
            </m:sub>
          </m:sSub>
          <m:d>
            <m:dPr>
              <m:ctrlPr>
                <w:ins w:id="53" w:author="Li, Xiaoqiao" w:date="2022-07-28T13:48:00Z">
                  <w:rPr>
                    <w:rFonts w:ascii="Cambria Math" w:eastAsia="Times Roman" w:hAnsi="Cambria Math" w:cs="Times Roman"/>
                    <w:i/>
                  </w:rPr>
                </w:ins>
              </m:ctrlPr>
            </m:dPr>
            <m:e>
              <m:r>
                <w:rPr>
                  <w:rFonts w:ascii="Cambria Math" w:eastAsia="Times Roman" w:hAnsi="Cambria Math" w:cs="Times Roman"/>
                </w:rPr>
                <m:t>t</m:t>
              </m:r>
            </m:e>
          </m:d>
          <m:r>
            <w:rPr>
              <w:rFonts w:ascii="Cambria Math" w:eastAsia="Times Roman" w:hAnsi="Cambria Math" w:cs="Times Roman"/>
            </w:rPr>
            <m:t>=</m:t>
          </m:r>
          <m:f>
            <m:fPr>
              <m:type m:val="skw"/>
              <m:ctrlPr>
                <w:ins w:id="54" w:author="Li, Xiaoqiao" w:date="2022-07-28T13:48:00Z">
                  <w:rPr>
                    <w:rFonts w:ascii="Cambria Math" w:eastAsia="Times Roman" w:hAnsi="Cambria Math" w:cs="Times Roman"/>
                    <w:i/>
                  </w:rPr>
                </w:ins>
              </m:ctrlPr>
            </m:fPr>
            <m:num>
              <m:sSub>
                <m:sSubPr>
                  <m:ctrlPr>
                    <w:ins w:id="55" w:author="Li, Xiaoqiao" w:date="2022-07-28T13:48:00Z">
                      <w:rPr>
                        <w:rFonts w:ascii="Cambria Math" w:eastAsia="Times Roman" w:hAnsi="Cambria Math" w:cs="Times Roman"/>
                        <w:i/>
                      </w:rPr>
                    </w:ins>
                  </m:ctrlPr>
                </m:sSubPr>
                <m:e>
                  <m:r>
                    <w:rPr>
                      <w:rFonts w:ascii="Cambria Math" w:eastAsia="Times Roman" w:hAnsi="Cambria Math" w:cs="Times Roman"/>
                    </w:rPr>
                    <m:t>p</m:t>
                  </m:r>
                </m:e>
                <m:sub>
                  <m:r>
                    <w:rPr>
                      <w:rFonts w:ascii="Cambria Math" w:eastAsia="Times Roman" w:hAnsi="Cambria Math" w:cs="Times Roman"/>
                    </w:rPr>
                    <m:t xml:space="preserve">i </m:t>
                  </m:r>
                </m:sub>
              </m:sSub>
              <m:d>
                <m:dPr>
                  <m:ctrlPr>
                    <w:ins w:id="56" w:author="Li, Xiaoqiao" w:date="2022-07-28T13:48:00Z">
                      <w:rPr>
                        <w:rFonts w:ascii="Cambria Math" w:eastAsia="Times Roman" w:hAnsi="Cambria Math" w:cs="Times Roman"/>
                        <w:i/>
                      </w:rPr>
                    </w:ins>
                  </m:ctrlPr>
                </m:dPr>
                <m:e>
                  <m:r>
                    <w:rPr>
                      <w:rFonts w:ascii="Cambria Math" w:eastAsia="Times Roman" w:hAnsi="Cambria Math" w:cs="Times Roman"/>
                    </w:rPr>
                    <m:t>t</m:t>
                  </m:r>
                </m:e>
              </m:d>
            </m:num>
            <m:den>
              <m:r>
                <w:rPr>
                  <w:rFonts w:ascii="Cambria Math" w:eastAsia="Times Roman" w:hAnsi="Cambria Math" w:cs="Times Roman"/>
                </w:rPr>
                <m:t>pi(t-1)</m:t>
              </m:r>
            </m:den>
          </m:f>
        </m:oMath>
      </m:oMathPara>
    </w:p>
    <w:p w14:paraId="06F58BC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hint="eastAsia"/>
        </w:rPr>
        <w:t>L</w:t>
      </w:r>
      <w:r>
        <w:rPr>
          <w:rFonts w:ascii="Times Roman" w:eastAsia="Times Roman" w:hAnsi="Times Roman" w:cs="Times Roman"/>
        </w:rPr>
        <w:t>et arithmetic return as:</w:t>
      </w:r>
    </w:p>
    <w:p w14:paraId="1500EE19"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sSub>
          <m:sSubPr>
            <m:ctrlPr>
              <w:ins w:id="57"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f>
          <m:fPr>
            <m:ctrlPr>
              <w:ins w:id="58"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N</m:t>
            </m:r>
          </m:den>
        </m:f>
        <m:nary>
          <m:naryPr>
            <m:chr m:val="∑"/>
            <m:limLoc m:val="undOvr"/>
            <m:ctrlPr>
              <w:ins w:id="59" w:author="Li, Xiaoqiao" w:date="2022-07-28T13:48:00Z">
                <w:rPr>
                  <w:rFonts w:ascii="Cambria Math" w:eastAsia="Times Roman" w:hAnsi="Cambria Math" w:cs="Times Roman"/>
                  <w:i/>
                </w:rPr>
              </w:ins>
            </m:ctrlPr>
          </m:naryPr>
          <m:sub>
            <m:r>
              <w:rPr>
                <w:rFonts w:ascii="Cambria Math" w:eastAsia="Times Roman" w:hAnsi="Cambria Math" w:cs="Times Roman"/>
              </w:rPr>
              <m:t>k=1</m:t>
            </m:r>
          </m:sub>
          <m:sup>
            <m:r>
              <w:rPr>
                <w:rFonts w:ascii="Cambria Math" w:eastAsia="Times Roman" w:hAnsi="Cambria Math" w:cs="Times Roman"/>
              </w:rPr>
              <m:t>N</m:t>
            </m:r>
          </m:sup>
          <m:e>
            <m:sSubSup>
              <m:sSubSupPr>
                <m:ctrlPr>
                  <w:ins w:id="60" w:author="Li, Xiaoqiao" w:date="2022-07-28T13:48:00Z">
                    <w:rPr>
                      <w:rFonts w:ascii="Cambria Math" w:eastAsia="Times Roman" w:hAnsi="Cambria Math" w:cs="Times Roman"/>
                      <w:i/>
                    </w:rPr>
                  </w:ins>
                </m:ctrlPr>
              </m:sSubSupPr>
              <m:e>
                <m:r>
                  <w:rPr>
                    <w:rFonts w:ascii="Cambria Math" w:eastAsia="Times Roman" w:hAnsi="Cambria Math" w:cs="Times Roman"/>
                  </w:rPr>
                  <m:t>r</m:t>
                </m:r>
              </m:e>
              <m:sub>
                <m:r>
                  <w:rPr>
                    <w:rFonts w:ascii="Cambria Math" w:eastAsia="Times Roman" w:hAnsi="Cambria Math" w:cs="Times Roman"/>
                  </w:rPr>
                  <m:t>i</m:t>
                </m:r>
              </m:sub>
              <m:sup>
                <m:r>
                  <w:rPr>
                    <w:rFonts w:ascii="Cambria Math" w:eastAsia="Times Roman" w:hAnsi="Cambria Math" w:cs="Times Roman"/>
                  </w:rPr>
                  <m:t>(k)</m:t>
                </m:r>
              </m:sup>
            </m:sSubSup>
          </m:e>
        </m:nary>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(1)</w:t>
      </w:r>
    </w:p>
    <w:p w14:paraId="5FBAF88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Where </w:t>
      </w:r>
      <m:oMath>
        <m:sSub>
          <m:sSubPr>
            <m:ctrlPr>
              <w:ins w:id="6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i</m:t>
            </m:r>
          </m:sub>
        </m:sSub>
      </m:oMath>
      <w:r>
        <w:rPr>
          <w:rFonts w:ascii="Times Roman" w:eastAsia="Times Roman" w:hAnsi="Times Roman" w:cs="Times Roman" w:hint="eastAsia"/>
        </w:rPr>
        <w:t xml:space="preserve"> </w:t>
      </w:r>
      <w:r>
        <w:rPr>
          <w:rFonts w:ascii="Times Roman" w:eastAsia="Times Roman" w:hAnsi="Times Roman" w:cs="Times Roman"/>
        </w:rPr>
        <w:t>is the daily return.</w:t>
      </w:r>
    </w:p>
    <w:p w14:paraId="22DCCC1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lastRenderedPageBreak/>
        <w:t xml:space="preserve">Suppose the </w:t>
      </w:r>
      <m:oMath>
        <m:sSub>
          <m:sSubPr>
            <m:ctrlPr>
              <w:ins w:id="62"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0</m:t>
            </m:r>
          </m:sub>
        </m:sSub>
      </m:oMath>
      <w:r>
        <w:rPr>
          <w:rFonts w:ascii="Times Roman" w:eastAsia="Times Roman" w:hAnsi="Times Roman" w:cs="Times Roman" w:hint="eastAsia"/>
        </w:rPr>
        <w:t xml:space="preserve"> </w:t>
      </w:r>
      <w:r>
        <w:rPr>
          <w:rFonts w:ascii="Times Roman" w:eastAsia="Times Roman" w:hAnsi="Times Roman" w:cs="Times Roman"/>
        </w:rPr>
        <w:t xml:space="preserve">is the starting portfolio value and </w:t>
      </w:r>
      <m:oMath>
        <m:sSub>
          <m:sSubPr>
            <m:ctrlPr>
              <w:ins w:id="63"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n</m:t>
            </m:r>
          </m:sub>
        </m:sSub>
      </m:oMath>
      <w:r>
        <w:rPr>
          <w:rFonts w:ascii="Times Roman" w:eastAsia="Times Roman" w:hAnsi="Times Roman" w:cs="Times Roman"/>
        </w:rPr>
        <w:t xml:space="preserve"> is the portfolio value at day n, then we will have:</w:t>
      </w:r>
    </w:p>
    <w:p w14:paraId="0B8DD2DE"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sSub>
          <m:sSubPr>
            <m:ctrlPr>
              <w:ins w:id="64"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n</m:t>
            </m:r>
          </m:sub>
        </m:sSub>
        <m:r>
          <w:rPr>
            <w:rFonts w:ascii="Cambria Math" w:eastAsia="Times Roman" w:hAnsi="Cambria Math" w:cs="Times Roman"/>
          </w:rPr>
          <m:t>=</m:t>
        </m:r>
        <m:sSub>
          <m:sSubPr>
            <m:ctrlPr>
              <w:ins w:id="65"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0</m:t>
            </m:r>
          </m:sub>
        </m:sSub>
        <m:d>
          <m:dPr>
            <m:ctrlPr>
              <w:ins w:id="66"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67"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1</m:t>
                </m:r>
              </m:sub>
            </m:sSub>
          </m:e>
        </m:d>
        <m:d>
          <m:dPr>
            <m:ctrlPr>
              <w:ins w:id="68"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69"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2</m:t>
                </m:r>
              </m:sub>
            </m:sSub>
          </m:e>
        </m:d>
        <m:r>
          <w:rPr>
            <w:rFonts w:ascii="Cambria Math" w:eastAsia="Times Roman" w:hAnsi="Cambria Math" w:cs="Times Roman"/>
          </w:rPr>
          <m:t>…</m:t>
        </m:r>
        <m:d>
          <m:dPr>
            <m:ctrlPr>
              <w:ins w:id="70"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7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n</m:t>
                </m:r>
              </m:sub>
            </m:sSub>
          </m:e>
        </m:d>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(2)</w:t>
      </w:r>
    </w:p>
    <w:p w14:paraId="5ADF399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hint="eastAsia"/>
        </w:rPr>
        <w:t>A</w:t>
      </w:r>
      <w:r>
        <w:rPr>
          <w:rFonts w:ascii="Times Roman" w:eastAsia="Times Roman" w:hAnsi="Times Roman" w:cs="Times Roman"/>
        </w:rPr>
        <w:t>nd this gives us:</w:t>
      </w:r>
    </w:p>
    <w:p w14:paraId="40B0E60A" w14:textId="77777777" w:rsidR="000C1832" w:rsidRPr="004E0A4F"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iCs/>
        </w:rPr>
      </w:pPr>
      <m:oMath>
        <m:f>
          <m:fPr>
            <m:ctrlPr>
              <w:ins w:id="72" w:author="Li, Xiaoqiao" w:date="2022-07-28T13:48:00Z">
                <w:rPr>
                  <w:rFonts w:ascii="Cambria Math" w:eastAsia="Times Roman" w:hAnsi="Cambria Math" w:cs="Times Roman"/>
                  <w:i/>
                </w:rPr>
              </w:ins>
            </m:ctrlPr>
          </m:fPr>
          <m:num>
            <m:sSub>
              <m:sSubPr>
                <m:ctrlPr>
                  <w:ins w:id="73"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n</m:t>
                </m:r>
              </m:sub>
            </m:sSub>
          </m:num>
          <m:den>
            <m:sSub>
              <m:sSubPr>
                <m:ctrlPr>
                  <w:ins w:id="74"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0</m:t>
                </m:r>
              </m:sub>
            </m:sSub>
          </m:den>
        </m:f>
        <m:r>
          <w:rPr>
            <w:rFonts w:ascii="Cambria Math" w:eastAsia="Times Roman" w:hAnsi="Cambria Math" w:cs="Times Roman"/>
          </w:rPr>
          <m:t>=</m:t>
        </m:r>
        <m:d>
          <m:dPr>
            <m:ctrlPr>
              <w:ins w:id="75"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76"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1</m:t>
                </m:r>
              </m:sub>
            </m:sSub>
          </m:e>
        </m:d>
        <m:d>
          <m:dPr>
            <m:ctrlPr>
              <w:ins w:id="77"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7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2</m:t>
                </m:r>
              </m:sub>
            </m:sSub>
          </m:e>
        </m:d>
        <m:r>
          <w:rPr>
            <w:rFonts w:ascii="Cambria Math" w:eastAsia="Times Roman" w:hAnsi="Cambria Math" w:cs="Times Roman"/>
          </w:rPr>
          <m:t>…(1+</m:t>
        </m:r>
        <m:sSub>
          <m:sSubPr>
            <m:ctrlPr>
              <w:ins w:id="79" w:author="Li, Xiaoqiao" w:date="2022-07-28T13:48:00Z">
                <w:rPr>
                  <w:rFonts w:ascii="Cambria Math" w:eastAsia="Times Roman" w:hAnsi="Cambria Math" w:cs="Times Roman"/>
                  <w:i/>
                </w:rPr>
              </w:ins>
            </m:ctrlPr>
          </m:sSubPr>
          <m:e>
            <m:r>
              <w:rPr>
                <w:rFonts w:ascii="Cambria Math" w:eastAsia="Times Roman" w:hAnsi="Cambria Math" w:cs="Times Roman" w:hint="eastAsia"/>
              </w:rPr>
              <m:t>r</m:t>
            </m:r>
          </m:e>
          <m:sub>
            <m:r>
              <w:rPr>
                <w:rFonts w:ascii="Cambria Math" w:eastAsia="Times Roman" w:hAnsi="Cambria Math" w:cs="Times Roman"/>
              </w:rPr>
              <m:t>n</m:t>
            </m:r>
            <m:ctrlPr>
              <w:ins w:id="80" w:author="Li, Xiaoqiao" w:date="2022-07-28T13:48:00Z">
                <w:rPr>
                  <w:rFonts w:ascii="Cambria Math" w:eastAsia="Times Roman" w:hAnsi="Cambria Math" w:cs="Times Roman" w:hint="eastAsia"/>
                  <w:i/>
                </w:rPr>
              </w:ins>
            </m:ctrlPr>
          </m:sub>
        </m:sSub>
        <m:r>
          <w:rPr>
            <w:rFonts w:ascii="Cambria Math" w:eastAsia="Times Roman" w:hAnsi="Cambria Math" w:cs="Times Roman"/>
          </w:rPr>
          <m:t>)</m:t>
        </m:r>
      </m:oMath>
      <w:r w:rsidR="000C1832">
        <w:rPr>
          <w:rFonts w:ascii="Times Roman" w:eastAsia="Times Roman" w:hAnsi="Times Roman" w:cs="Times Roman" w:hint="eastAsia"/>
          <w:i/>
        </w:rPr>
        <w:t xml:space="preserve"> </w:t>
      </w:r>
      <w:r w:rsidR="000C1832">
        <w:rPr>
          <w:rFonts w:ascii="Times Roman" w:eastAsia="Times Roman" w:hAnsi="Times Roman" w:cs="Times Roman"/>
          <w:i/>
        </w:rPr>
        <w:t xml:space="preserve">              </w:t>
      </w:r>
      <w:r w:rsidR="000C1832">
        <w:rPr>
          <w:rFonts w:ascii="Times Roman" w:eastAsia="Times Roman" w:hAnsi="Times Roman" w:cs="Times Roman"/>
          <w:iCs/>
        </w:rPr>
        <w:t xml:space="preserve">                                                            (3)</w:t>
      </w:r>
    </w:p>
    <w:p w14:paraId="5D75F076" w14:textId="2E84F00A"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hint="eastAsia"/>
        </w:rPr>
        <w:t>T</w:t>
      </w:r>
      <w:r>
        <w:rPr>
          <w:rFonts w:ascii="Times Roman" w:eastAsia="Times Roman" w:hAnsi="Times Roman" w:cs="Times Roman"/>
        </w:rPr>
        <w:t xml:space="preserve">he geometric return </w:t>
      </w:r>
      <m:oMath>
        <m:sSub>
          <m:sSubPr>
            <m:ctrlPr>
              <w:ins w:id="8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oMath>
      <w:r>
        <w:rPr>
          <w:rFonts w:ascii="Times Roman" w:eastAsia="Times Roman" w:hAnsi="Times Roman" w:cs="Times Roman" w:hint="eastAsia"/>
        </w:rPr>
        <w:t xml:space="preserve"> </w:t>
      </w:r>
      <w:r>
        <w:rPr>
          <w:rFonts w:ascii="Times Roman" w:eastAsia="Times Roman" w:hAnsi="Times Roman" w:cs="Times Roman"/>
        </w:rPr>
        <w:t xml:space="preserve">,sometimes referred as a compounded return, is defined as the average rate of return of a set of portfolios that connected the starting and ending portfolio values. </w:t>
      </w:r>
      <w:ins w:id="82" w:author="Li, Xiaoqiao" w:date="2022-07-28T17:03:00Z">
        <w:r w:rsidR="00AF4271">
          <w:rPr>
            <w:rFonts w:ascii="Times Roman" w:eastAsia="Times Roman" w:hAnsi="Times Roman" w:cs="Times Roman"/>
          </w:rPr>
          <w:t>Thus, we</w:t>
        </w:r>
      </w:ins>
      <w:r>
        <w:rPr>
          <w:rFonts w:ascii="Times Roman" w:eastAsia="Times Roman" w:hAnsi="Times Roman" w:cs="Times Roman"/>
        </w:rPr>
        <w:t xml:space="preserve"> are going to have:</w:t>
      </w:r>
    </w:p>
    <w:p w14:paraId="1096CF1D"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sSub>
          <m:sSubPr>
            <m:ctrlPr>
              <w:ins w:id="83"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0</m:t>
            </m:r>
          </m:sub>
        </m:sSub>
        <m:sSup>
          <m:sSupPr>
            <m:ctrlPr>
              <w:ins w:id="84" w:author="Li, Xiaoqiao" w:date="2022-07-28T13:48:00Z">
                <w:rPr>
                  <w:rFonts w:ascii="Cambria Math" w:eastAsia="Times Roman" w:hAnsi="Cambria Math" w:cs="Times Roman"/>
                  <w:i/>
                </w:rPr>
              </w:ins>
            </m:ctrlPr>
          </m:sSupPr>
          <m:e>
            <m:r>
              <w:rPr>
                <w:rFonts w:ascii="Cambria Math" w:eastAsia="Times Roman" w:hAnsi="Cambria Math" w:cs="Times Roman"/>
              </w:rPr>
              <m:t>(1+</m:t>
            </m:r>
            <m:sSub>
              <m:sSubPr>
                <m:ctrlPr>
                  <w:ins w:id="85"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e>
          <m:sup>
            <m:r>
              <w:rPr>
                <w:rFonts w:ascii="Cambria Math" w:eastAsia="Times Roman" w:hAnsi="Cambria Math" w:cs="Times Roman"/>
              </w:rPr>
              <m:t>n</m:t>
            </m:r>
          </m:sup>
        </m:sSup>
        <m:r>
          <w:rPr>
            <w:rFonts w:ascii="Cambria Math" w:eastAsia="Times Roman" w:hAnsi="Cambria Math" w:cs="Times Roman"/>
          </w:rPr>
          <m:t>=</m:t>
        </m:r>
        <m:sSub>
          <m:sSubPr>
            <m:ctrlPr>
              <w:ins w:id="86"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n</m:t>
            </m:r>
          </m:sub>
        </m:sSub>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(4)</w:t>
      </w:r>
    </w:p>
    <w:p w14:paraId="049442C3"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hint="eastAsia"/>
        </w:rPr>
        <w:t>A</w:t>
      </w:r>
      <w:r>
        <w:rPr>
          <w:rFonts w:ascii="Times Roman" w:eastAsia="Times Roman" w:hAnsi="Times Roman" w:cs="Times Roman"/>
        </w:rPr>
        <w:t>nd this gives us:</w:t>
      </w:r>
    </w:p>
    <w:p w14:paraId="46D1E14C" w14:textId="77777777" w:rsidR="000C1832" w:rsidRPr="00675C7A"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f>
          <m:fPr>
            <m:ctrlPr>
              <w:ins w:id="87" w:author="Li, Xiaoqiao" w:date="2022-07-28T13:48:00Z">
                <w:rPr>
                  <w:rFonts w:ascii="Cambria Math" w:eastAsia="Times Roman" w:hAnsi="Cambria Math" w:cs="Times Roman"/>
                  <w:i/>
                </w:rPr>
              </w:ins>
            </m:ctrlPr>
          </m:fPr>
          <m:num>
            <m:sSub>
              <m:sSubPr>
                <m:ctrlPr>
                  <w:ins w:id="88"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n</m:t>
                </m:r>
              </m:sub>
            </m:sSub>
          </m:num>
          <m:den>
            <m:sSub>
              <m:sSubPr>
                <m:ctrlPr>
                  <w:ins w:id="89" w:author="Li, Xiaoqiao" w:date="2022-07-28T13:48:00Z">
                    <w:rPr>
                      <w:rFonts w:ascii="Cambria Math" w:eastAsia="Times Roman" w:hAnsi="Cambria Math" w:cs="Times Roman"/>
                      <w:i/>
                    </w:rPr>
                  </w:ins>
                </m:ctrlPr>
              </m:sSubPr>
              <m:e>
                <m:r>
                  <w:rPr>
                    <w:rFonts w:ascii="Cambria Math" w:eastAsia="Times Roman" w:hAnsi="Cambria Math" w:cs="Times Roman"/>
                  </w:rPr>
                  <m:t>A</m:t>
                </m:r>
              </m:e>
              <m:sub>
                <m:r>
                  <w:rPr>
                    <w:rFonts w:ascii="Cambria Math" w:eastAsia="Times Roman" w:hAnsi="Cambria Math" w:cs="Times Roman"/>
                  </w:rPr>
                  <m:t>0</m:t>
                </m:r>
              </m:sub>
            </m:sSub>
          </m:den>
        </m:f>
        <m:r>
          <w:rPr>
            <w:rFonts w:ascii="Cambria Math" w:eastAsia="Times Roman" w:hAnsi="Cambria Math" w:cs="Times Roman"/>
          </w:rPr>
          <m:t>=</m:t>
        </m:r>
        <m:sSup>
          <m:sSupPr>
            <m:ctrlPr>
              <w:ins w:id="90" w:author="Li, Xiaoqiao" w:date="2022-07-28T13:48:00Z">
                <w:rPr>
                  <w:rFonts w:ascii="Cambria Math" w:eastAsia="Times Roman" w:hAnsi="Cambria Math" w:cs="Times Roman"/>
                  <w:i/>
                </w:rPr>
              </w:ins>
            </m:ctrlPr>
          </m:sSupPr>
          <m:e>
            <m:r>
              <w:rPr>
                <w:rFonts w:ascii="Cambria Math" w:eastAsia="Times Roman" w:hAnsi="Cambria Math" w:cs="Times Roman"/>
              </w:rPr>
              <m:t>(1+</m:t>
            </m:r>
            <m:sSub>
              <m:sSubPr>
                <m:ctrlPr>
                  <w:ins w:id="9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e>
          <m:sup>
            <m:r>
              <w:rPr>
                <w:rFonts w:ascii="Cambria Math" w:eastAsia="Times Roman" w:hAnsi="Cambria Math" w:cs="Times Roman"/>
              </w:rPr>
              <m:t>n</m:t>
            </m:r>
          </m:sup>
        </m:sSup>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(5)</w:t>
      </w:r>
    </w:p>
    <w:p w14:paraId="7CBCEBC2"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Combing formula (3) and formula (5), we are going to </w:t>
      </w:r>
      <w:r>
        <w:rPr>
          <w:rFonts w:ascii="Times Roman" w:eastAsia="Times Roman" w:hAnsi="Times Roman" w:cs="Times Roman" w:hint="eastAsia"/>
        </w:rPr>
        <w:t>h</w:t>
      </w:r>
      <w:r>
        <w:rPr>
          <w:rFonts w:ascii="Times Roman" w:eastAsia="Times Roman" w:hAnsi="Times Roman" w:cs="Times Roman"/>
        </w:rPr>
        <w:t>ave:</w:t>
      </w:r>
    </w:p>
    <w:p w14:paraId="76AD78CB" w14:textId="77777777" w:rsidR="000C1832" w:rsidRPr="00D77977"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d>
          <m:dPr>
            <m:ctrlPr>
              <w:ins w:id="92"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93"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1</m:t>
                </m:r>
              </m:sub>
            </m:sSub>
          </m:e>
        </m:d>
        <m:d>
          <m:dPr>
            <m:ctrlPr>
              <w:ins w:id="94"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95"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2</m:t>
                </m:r>
              </m:sub>
            </m:sSub>
          </m:e>
        </m:d>
        <m:r>
          <w:rPr>
            <w:rFonts w:ascii="Cambria Math" w:eastAsia="Times Roman" w:hAnsi="Cambria Math" w:cs="Times Roman"/>
          </w:rPr>
          <m:t>…</m:t>
        </m:r>
        <m:d>
          <m:dPr>
            <m:ctrlPr>
              <w:ins w:id="96"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97"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n</m:t>
                </m:r>
              </m:sub>
            </m:sSub>
          </m:e>
        </m:d>
        <m:r>
          <w:rPr>
            <w:rFonts w:ascii="Cambria Math" w:eastAsia="Times Roman" w:hAnsi="Cambria Math" w:cs="Times Roman"/>
          </w:rPr>
          <m:t>=</m:t>
        </m:r>
        <m:sSup>
          <m:sSupPr>
            <m:ctrlPr>
              <w:ins w:id="98" w:author="Li, Xiaoqiao" w:date="2022-07-28T13:48:00Z">
                <w:rPr>
                  <w:rFonts w:ascii="Cambria Math" w:eastAsia="Times Roman" w:hAnsi="Cambria Math" w:cs="Times Roman"/>
                  <w:i/>
                </w:rPr>
              </w:ins>
            </m:ctrlPr>
          </m:sSupPr>
          <m:e>
            <m:r>
              <w:rPr>
                <w:rFonts w:ascii="Cambria Math" w:eastAsia="Times Roman" w:hAnsi="Cambria Math" w:cs="Times Roman"/>
              </w:rPr>
              <m:t>(1+</m:t>
            </m:r>
            <m:sSub>
              <m:sSubPr>
                <m:ctrlPr>
                  <w:ins w:id="99"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e>
          <m:sup>
            <m:r>
              <w:rPr>
                <w:rFonts w:ascii="Cambria Math" w:eastAsia="Times Roman" w:hAnsi="Cambria Math" w:cs="Times Roman"/>
              </w:rPr>
              <m:t>n</m:t>
            </m:r>
          </m:sup>
        </m:sSup>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(6)</w:t>
      </w:r>
    </w:p>
    <w:p w14:paraId="780005B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Thus, we can let geometric return as:</w:t>
      </w:r>
    </w:p>
    <w:p w14:paraId="33E94FEC" w14:textId="3CF9789D"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00" w:author="Li, Xiaoqiao" w:date="2022-07-28T16:38:00Z"/>
          <w:rFonts w:ascii="Times Roman" w:eastAsia="Times Roman" w:hAnsi="Times Roman" w:cs="Times Roman"/>
        </w:rPr>
      </w:pPr>
      <m:oMath>
        <m:sSub>
          <m:sSubPr>
            <m:ctrlPr>
              <w:ins w:id="10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sSup>
          <m:sSupPr>
            <m:ctrlPr>
              <w:ins w:id="102" w:author="Li, Xiaoqiao" w:date="2022-07-28T13:48:00Z">
                <w:rPr>
                  <w:rFonts w:ascii="Cambria Math" w:eastAsia="Times Roman" w:hAnsi="Cambria Math" w:cs="Times Roman"/>
                  <w:i/>
                </w:rPr>
              </w:ins>
            </m:ctrlPr>
          </m:sSupPr>
          <m:e>
            <m:r>
              <w:rPr>
                <w:rFonts w:ascii="Cambria Math" w:eastAsia="Times Roman" w:hAnsi="Cambria Math" w:cs="Times Roman"/>
              </w:rPr>
              <m:t>[</m:t>
            </m:r>
            <m:nary>
              <m:naryPr>
                <m:chr m:val="∏"/>
                <m:limLoc m:val="undOvr"/>
                <m:ctrlPr>
                  <w:ins w:id="103" w:author="Li, Xiaoqiao" w:date="2022-07-28T13:48:00Z">
                    <w:rPr>
                      <w:rFonts w:ascii="Cambria Math" w:eastAsia="Times Roman" w:hAnsi="Cambria Math" w:cs="Times Roman"/>
                      <w:i/>
                    </w:rPr>
                  </w:ins>
                </m:ctrlPr>
              </m:naryPr>
              <m:sub>
                <m:r>
                  <w:rPr>
                    <w:rFonts w:ascii="Cambria Math" w:eastAsia="Times Roman" w:hAnsi="Cambria Math" w:cs="Times Roman"/>
                  </w:rPr>
                  <m:t>k=1</m:t>
                </m:r>
              </m:sub>
              <m:sup>
                <m:r>
                  <w:rPr>
                    <w:rFonts w:ascii="Cambria Math" w:eastAsia="Times Roman" w:hAnsi="Cambria Math" w:cs="Times Roman"/>
                  </w:rPr>
                  <m:t>N</m:t>
                </m:r>
              </m:sup>
              <m:e>
                <m:r>
                  <w:rPr>
                    <w:rFonts w:ascii="Cambria Math" w:eastAsia="Times Roman" w:hAnsi="Cambria Math" w:cs="Times Roman"/>
                  </w:rPr>
                  <m:t>(1+</m:t>
                </m:r>
                <m:sSup>
                  <m:sSupPr>
                    <m:ctrlPr>
                      <w:ins w:id="104" w:author="Li, Xiaoqiao" w:date="2022-07-28T13:48:00Z">
                        <w:rPr>
                          <w:rFonts w:ascii="Cambria Math" w:eastAsia="Times Roman" w:hAnsi="Cambria Math" w:cs="Times Roman"/>
                          <w:i/>
                        </w:rPr>
                      </w:ins>
                    </m:ctrlPr>
                  </m:sSupPr>
                  <m:e>
                    <m:r>
                      <w:rPr>
                        <w:rFonts w:ascii="Cambria Math" w:eastAsia="Times Roman" w:hAnsi="Cambria Math" w:cs="Times Roman"/>
                      </w:rPr>
                      <m:t>r</m:t>
                    </m:r>
                  </m:e>
                  <m:sup>
                    <m:r>
                      <w:rPr>
                        <w:rFonts w:ascii="Cambria Math" w:eastAsia="Times Roman" w:hAnsi="Cambria Math" w:cs="Times Roman"/>
                      </w:rPr>
                      <m:t>(k)</m:t>
                    </m:r>
                  </m:sup>
                </m:sSup>
              </m:e>
            </m:nary>
            <m:r>
              <w:rPr>
                <w:rFonts w:ascii="Cambria Math" w:eastAsia="Times Roman" w:hAnsi="Cambria Math" w:cs="Times Roman"/>
              </w:rPr>
              <m:t>]</m:t>
            </m:r>
          </m:e>
          <m:sup>
            <m:r>
              <w:rPr>
                <w:rFonts w:ascii="Cambria Math" w:eastAsia="Times Roman" w:hAnsi="Cambria Math" w:cs="Times Roman"/>
              </w:rPr>
              <m:t>1/N</m:t>
            </m:r>
          </m:sup>
        </m:sSup>
        <m:r>
          <w:rPr>
            <w:rFonts w:ascii="Cambria Math" w:eastAsia="Times Roman" w:hAnsi="Cambria Math" w:cs="Times Roman"/>
          </w:rPr>
          <m:t>-1</m:t>
        </m:r>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w:t>
      </w:r>
      <w:r w:rsidR="000C1832">
        <w:rPr>
          <w:rFonts w:ascii="Times Roman" w:eastAsia="Times Roman" w:hAnsi="Times Roman" w:cs="Times Roman" w:hint="eastAsia"/>
        </w:rPr>
        <w:t>(</w:t>
      </w:r>
      <w:r w:rsidR="000C1832">
        <w:rPr>
          <w:rFonts w:ascii="Times Roman" w:eastAsia="Times Roman" w:hAnsi="Times Roman" w:cs="Times Roman"/>
        </w:rPr>
        <w:t>7)</w:t>
      </w:r>
    </w:p>
    <w:p w14:paraId="09B47089" w14:textId="6F67AC28" w:rsidR="006067F0" w:rsidRDefault="00AF4271"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05" w:author="Li, Xiaoqiao" w:date="2022-07-28T16:38:00Z"/>
          <w:rFonts w:ascii="Times Roman" w:eastAsia="Times Roman" w:hAnsi="Times Roman" w:cs="Times Roman"/>
        </w:rPr>
      </w:pPr>
      <w:ins w:id="106" w:author="Li, Xiaoqiao" w:date="2022-07-28T17:06:00Z">
        <w:r>
          <w:rPr>
            <w:rFonts w:ascii="Times Roman" w:eastAsia="Times Roman" w:hAnsi="Times Roman" w:cs="Times Roman"/>
          </w:rPr>
          <w:t>And, t</w:t>
        </w:r>
      </w:ins>
      <w:ins w:id="107" w:author="Li, Xiaoqiao" w:date="2022-07-28T16:38:00Z">
        <w:r w:rsidR="00397FBB">
          <w:rPr>
            <w:rFonts w:ascii="Times Roman" w:eastAsia="Times Roman" w:hAnsi="Times Roman" w:cs="Times Roman"/>
          </w:rPr>
          <w:t>he formula for continuously-compounded rates is:</w:t>
        </w:r>
      </w:ins>
    </w:p>
    <w:p w14:paraId="16F5588E" w14:textId="4AC2B734" w:rsidR="00397FBB" w:rsidRPr="00397FBB"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sSub>
          <m:sSubPr>
            <m:ctrlPr>
              <w:ins w:id="108" w:author="Li, Xiaoqiao" w:date="2022-07-28T16:39:00Z">
                <w:rPr>
                  <w:rFonts w:ascii="Cambria Math" w:eastAsia="Times Roman" w:hAnsi="Cambria Math" w:cs="Times Roman"/>
                  <w:i/>
                </w:rPr>
              </w:ins>
            </m:ctrlPr>
          </m:sSubPr>
          <m:e>
            <m:r>
              <w:ins w:id="109" w:author="Li, Xiaoqiao" w:date="2022-07-28T16:39:00Z">
                <w:rPr>
                  <w:rFonts w:ascii="Cambria Math" w:eastAsia="Times Roman" w:hAnsi="Cambria Math" w:cs="Times Roman"/>
                </w:rPr>
                <m:t>r</m:t>
              </w:ins>
            </m:r>
          </m:e>
          <m:sub>
            <m:r>
              <w:ins w:id="110" w:author="Li, Xiaoqiao" w:date="2022-07-28T16:39:00Z">
                <w:rPr>
                  <w:rFonts w:ascii="Cambria Math" w:eastAsia="Times Roman" w:hAnsi="Cambria Math" w:cs="Times Roman"/>
                </w:rPr>
                <m:t>cc</m:t>
              </w:ins>
            </m:r>
          </m:sub>
        </m:sSub>
        <m:r>
          <w:ins w:id="111" w:author="Li, Xiaoqiao" w:date="2022-07-28T16:39:00Z">
            <w:rPr>
              <w:rFonts w:ascii="Cambria Math" w:eastAsia="Times Roman" w:hAnsi="Cambria Math" w:cs="Times Roman"/>
            </w:rPr>
            <m:t>=</m:t>
          </w:ins>
        </m:r>
        <m:r>
          <m:rPr>
            <m:sty m:val="p"/>
          </m:rPr>
          <w:rPr>
            <w:rFonts w:ascii="Cambria Math" w:eastAsia="Times Roman" w:hAnsi="Cambria Math" w:cs="Times Roman"/>
          </w:rPr>
          <m:t>ln⁡</m:t>
        </m:r>
        <m:r>
          <w:ins w:id="112" w:author="Li, Xiaoqiao" w:date="2022-07-28T16:39:00Z">
            <w:rPr>
              <w:rFonts w:ascii="Cambria Math" w:eastAsia="Times Roman" w:hAnsi="Cambria Math" w:cs="Times Roman"/>
            </w:rPr>
            <m:t>(1+</m:t>
          </w:ins>
        </m:r>
        <m:sSub>
          <m:sSubPr>
            <m:ctrlPr>
              <w:ins w:id="113" w:author="Li, Xiaoqiao" w:date="2022-07-28T16:39:00Z">
                <w:rPr>
                  <w:rFonts w:ascii="Cambria Math" w:eastAsia="Times Roman" w:hAnsi="Cambria Math" w:cs="Times Roman"/>
                  <w:i/>
                </w:rPr>
              </w:ins>
            </m:ctrlPr>
          </m:sSubPr>
          <m:e>
            <m:r>
              <w:ins w:id="114" w:author="Li, Xiaoqiao" w:date="2022-07-28T16:39:00Z">
                <w:rPr>
                  <w:rFonts w:ascii="Cambria Math" w:eastAsia="Times Roman" w:hAnsi="Cambria Math" w:cs="Times Roman"/>
                </w:rPr>
                <m:t>r</m:t>
              </w:ins>
            </m:r>
          </m:e>
          <m:sub>
            <m:r>
              <w:ins w:id="115" w:author="Li, Xiaoqiao" w:date="2022-07-28T16:39:00Z">
                <w:rPr>
                  <w:rFonts w:ascii="Cambria Math" w:eastAsia="Times Roman" w:hAnsi="Cambria Math" w:cs="Times Roman"/>
                </w:rPr>
                <m:t>G</m:t>
              </w:ins>
            </m:r>
          </m:sub>
        </m:sSub>
        <m:r>
          <w:ins w:id="116" w:author="Li, Xiaoqiao" w:date="2022-07-28T16:39:00Z">
            <w:rPr>
              <w:rFonts w:ascii="Cambria Math" w:eastAsia="Times Roman" w:hAnsi="Cambria Math" w:cs="Times Roman"/>
            </w:rPr>
            <m:t>)</m:t>
          </w:ins>
        </m:r>
      </m:oMath>
      <w:ins w:id="117" w:author="Li, Xiaoqiao" w:date="2022-07-28T16:39:00Z">
        <w:r w:rsidR="00397FBB">
          <w:rPr>
            <w:rFonts w:ascii="Times Roman" w:eastAsia="Times Roman" w:hAnsi="Times Roman" w:cs="Times Roman" w:hint="eastAsia"/>
          </w:rPr>
          <w:t xml:space="preserve"> </w:t>
        </w:r>
        <w:r w:rsidR="00397FBB">
          <w:rPr>
            <w:rFonts w:ascii="Times Roman" w:eastAsia="Times Roman" w:hAnsi="Times Roman" w:cs="Times Roman"/>
          </w:rPr>
          <w:t xml:space="preserve">              </w:t>
        </w:r>
      </w:ins>
    </w:p>
    <w:p w14:paraId="18ABDAF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sidRPr="00C70E36">
        <w:rPr>
          <w:rFonts w:ascii="Times Roman" w:eastAsia="Times Roman" w:hAnsi="Times Roman" w:cs="Times Roman"/>
        </w:rPr>
        <w:t xml:space="preserve">Consider the following </w:t>
      </w:r>
      <w:r>
        <w:rPr>
          <w:rFonts w:ascii="Times Roman" w:eastAsia="Times Roman" w:hAnsi="Times Roman" w:cs="Times Roman"/>
        </w:rPr>
        <w:t xml:space="preserve">example </w:t>
      </w:r>
      <w:r w:rsidRPr="00C70E36">
        <w:rPr>
          <w:rFonts w:ascii="Times Roman" w:eastAsia="Times Roman" w:hAnsi="Times Roman" w:cs="Times Roman"/>
        </w:rPr>
        <w:t xml:space="preserve">to illustrate why we </w:t>
      </w:r>
      <w:r>
        <w:rPr>
          <w:rFonts w:ascii="Times Roman" w:eastAsia="Times Roman" w:hAnsi="Times Roman" w:cs="Times Roman"/>
        </w:rPr>
        <w:t>claim</w:t>
      </w:r>
      <w:r w:rsidRPr="00C70E36">
        <w:rPr>
          <w:rFonts w:ascii="Times Roman" w:eastAsia="Times Roman" w:hAnsi="Times Roman" w:cs="Times Roman"/>
        </w:rPr>
        <w:t xml:space="preserve"> that geometric return provides a more realistic explanation for the profit of our portfolio over time.</w:t>
      </w:r>
      <w:r>
        <w:rPr>
          <w:rFonts w:ascii="Times Roman" w:eastAsia="Times Roman" w:hAnsi="Times Roman" w:cs="Times Roman"/>
        </w:rPr>
        <w:t xml:space="preserve"> If we simply assume that </w:t>
      </w:r>
      <w:r w:rsidRPr="00DD6E29">
        <w:rPr>
          <w:rFonts w:ascii="Times Roman" w:eastAsia="Times Roman" w:hAnsi="Times Roman" w:cs="Times Roman"/>
        </w:rPr>
        <w:t>the</w:t>
      </w:r>
      <w:r>
        <w:rPr>
          <w:rFonts w:ascii="Times Roman" w:eastAsia="Times Roman" w:hAnsi="Times Roman" w:cs="Times Roman"/>
        </w:rPr>
        <w:t xml:space="preserve"> annual</w:t>
      </w:r>
      <w:r w:rsidRPr="00DD6E29">
        <w:rPr>
          <w:rFonts w:ascii="Times Roman" w:eastAsia="Times Roman" w:hAnsi="Times Roman" w:cs="Times Roman"/>
        </w:rPr>
        <w:t xml:space="preserve"> </w:t>
      </w:r>
      <w:r>
        <w:rPr>
          <w:rFonts w:ascii="Times Roman" w:eastAsia="Times Roman" w:hAnsi="Times Roman" w:cs="Times Roman" w:hint="eastAsia"/>
        </w:rPr>
        <w:t>return</w:t>
      </w:r>
      <w:r w:rsidRPr="00DD6E29">
        <w:rPr>
          <w:rFonts w:ascii="Times Roman" w:eastAsia="Times Roman" w:hAnsi="Times Roman" w:cs="Times Roman"/>
        </w:rPr>
        <w:t xml:space="preserve"> of ETFs for two consecutive years is 3% and -3%, respectively</w:t>
      </w:r>
      <w:r>
        <w:rPr>
          <w:rFonts w:ascii="Times Roman" w:eastAsia="Times Roman" w:hAnsi="Times Roman" w:cs="Times Roman"/>
        </w:rPr>
        <w:t xml:space="preserve"> using arithmetic return(formula(1)) we are going to see an unchanged portfolio return but we are actually losing 0.09% in our portfolio.</w:t>
      </w:r>
    </w:p>
    <w:p w14:paraId="13FCF5F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eastAsia="Times Roman" w:hAnsi="Times Roman" w:cs="Times Roman"/>
        </w:rPr>
        <w:t>Moreover, suppose we are having 100 dollars in our portfolio at day 0, the example below shows the difference between the geometric return and arithmetic in the portfolio:</w:t>
      </w:r>
    </w:p>
    <w:p w14:paraId="6F7C92E5" w14:textId="491F5CAB" w:rsidR="006067F0" w:rsidRDefault="006067F0"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18" w:author="Li, Xiaoqiao" w:date="2022-07-28T16:35:00Z"/>
          <w:rFonts w:ascii="Times New Roman" w:eastAsia="Times Roman" w:hAnsi="Times New Roman" w:cs="Times New Roman"/>
        </w:rPr>
      </w:pPr>
    </w:p>
    <w:p w14:paraId="5332DB8B" w14:textId="611D5203" w:rsidR="006067F0" w:rsidRDefault="006067F0"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19" w:author="Li, Xiaoqiao" w:date="2022-07-28T16:35:00Z"/>
          <w:rFonts w:ascii="Times New Roman" w:eastAsia="Times Roman" w:hAnsi="Times New Roman" w:cs="Times New Roman"/>
        </w:rPr>
      </w:pPr>
    </w:p>
    <w:p w14:paraId="3CE03A38" w14:textId="01265D39" w:rsidR="006067F0" w:rsidRDefault="006067F0"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20" w:author="Li, Xiaoqiao" w:date="2022-07-28T16:35:00Z"/>
          <w:rFonts w:ascii="Times New Roman" w:eastAsia="Times Roman" w:hAnsi="Times New Roman" w:cs="Times New Roman"/>
        </w:rPr>
      </w:pPr>
    </w:p>
    <w:p w14:paraId="37D3163F" w14:textId="532D1343" w:rsidR="006067F0" w:rsidRDefault="006067F0"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21" w:author="Li, Xiaoqiao" w:date="2022-07-28T16:29:00Z"/>
          <w:rFonts w:ascii="Times New Roman" w:eastAsia="Times Roman" w:hAnsi="Times New Roman" w:cs="Times New Roman"/>
        </w:rPr>
      </w:pPr>
      <w:ins w:id="122" w:author="Li, Xiaoqiao" w:date="2022-07-28T16:35:00Z">
        <w:r>
          <w:rPr>
            <w:rFonts w:ascii="Times New Roman" w:eastAsia="Times Roman" w:hAnsi="Times New Roman" w:cs="Times New Roman" w:hint="eastAsia"/>
            <w:noProof/>
            <w14:textOutline w14:w="0" w14:cap="rnd" w14:cmpd="sng" w14:algn="ctr">
              <w14:noFill/>
              <w14:prstDash w14:val="solid"/>
              <w14:bevel/>
            </w14:textOutline>
          </w:rPr>
          <w:drawing>
            <wp:inline distT="0" distB="0" distL="0" distR="0" wp14:anchorId="0348DC7E" wp14:editId="775FD395">
              <wp:extent cx="5123125" cy="2607276"/>
              <wp:effectExtent l="0" t="0" r="0" b="0"/>
              <wp:docPr id="8"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格&#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5135108" cy="2613374"/>
                      </a:xfrm>
                      <a:prstGeom prst="rect">
                        <a:avLst/>
                      </a:prstGeom>
                    </pic:spPr>
                  </pic:pic>
                </a:graphicData>
              </a:graphic>
            </wp:inline>
          </w:drawing>
        </w:r>
      </w:ins>
    </w:p>
    <w:p w14:paraId="3FD88F69" w14:textId="4994F5BA"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0B37A9">
        <w:rPr>
          <w:rFonts w:ascii="Times New Roman" w:eastAsia="Times Roman" w:hAnsi="Times New Roman" w:cs="Times New Roman"/>
        </w:rPr>
        <w:t>From the above example, using the formula (1), we get the arithmetic return should be -0.217%, but 100*(1-0.217%)=99.783.  While using the formula (</w:t>
      </w:r>
      <w:ins w:id="123" w:author="Li, Xiaoqiao" w:date="2022-07-28T17:12:00Z">
        <w:r w:rsidR="00E3484D">
          <w:rPr>
            <w:rFonts w:ascii="Times New Roman" w:eastAsia="Times Roman" w:hAnsi="Times New Roman" w:cs="Times New Roman"/>
          </w:rPr>
          <w:t>7</w:t>
        </w:r>
      </w:ins>
      <w:r w:rsidRPr="000B37A9">
        <w:rPr>
          <w:rFonts w:ascii="Times New Roman" w:eastAsia="Times Roman" w:hAnsi="Times New Roman" w:cs="Times New Roman"/>
        </w:rPr>
        <w:t>), we can get a geometric return which is -1.29%, 100*(1-1.29%)=98.7 which is more consistent with the real portfolio value.</w:t>
      </w:r>
    </w:p>
    <w:p w14:paraId="72027ABF" w14:textId="3E9FEF89"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hint="eastAsia"/>
        </w:rPr>
        <w:t>T</w:t>
      </w:r>
      <w:r>
        <w:rPr>
          <w:rFonts w:ascii="Times New Roman" w:eastAsia="Times Roman" w:hAnsi="Times New Roman" w:cs="Times New Roman"/>
        </w:rPr>
        <w:t xml:space="preserve">hus, it is reasonable to claim that arithmetic return gives an illustration of daily leveraging and rebalancing while geometric return gives a more accurate illustration for the profit of the portfolio </w:t>
      </w:r>
      <w:ins w:id="124" w:author="Li, Xiaoqiao" w:date="2022-07-28T17:13:00Z">
        <w:r w:rsidR="00E3484D">
          <w:rPr>
            <w:rFonts w:ascii="Times New Roman" w:eastAsia="Times Roman" w:hAnsi="Times New Roman" w:cs="Times New Roman"/>
          </w:rPr>
          <w:t>over</w:t>
        </w:r>
      </w:ins>
      <w:r>
        <w:rPr>
          <w:rFonts w:ascii="Times New Roman" w:eastAsia="Times Roman" w:hAnsi="Times New Roman" w:cs="Times New Roman"/>
        </w:rPr>
        <w:t xml:space="preserve"> a long time period. But we can use the following</w:t>
      </w:r>
      <w:ins w:id="125" w:author="Li, Xiaoqiao" w:date="2022-07-28T17:13:00Z">
        <w:r w:rsidR="00E3484D">
          <w:rPr>
            <w:rFonts w:ascii="Times New Roman" w:eastAsia="Times Roman" w:hAnsi="Times New Roman" w:cs="Times New Roman"/>
          </w:rPr>
          <w:t xml:space="preserve"> </w:t>
        </w:r>
      </w:ins>
      <w:r>
        <w:rPr>
          <w:rFonts w:ascii="Times New Roman" w:eastAsia="Times Roman" w:hAnsi="Times New Roman" w:cs="Times New Roman"/>
        </w:rPr>
        <w:t>way</w:t>
      </w:r>
      <w:ins w:id="126" w:author="Li, Xiaoqiao" w:date="2022-07-28T17:13:00Z">
        <w:r w:rsidR="00E3484D">
          <w:rPr>
            <w:rFonts w:ascii="Times New Roman" w:eastAsia="Times Roman" w:hAnsi="Times New Roman" w:cs="Times New Roman"/>
          </w:rPr>
          <w:t>s</w:t>
        </w:r>
      </w:ins>
      <w:r>
        <w:rPr>
          <w:rFonts w:ascii="Times New Roman" w:eastAsia="Times Roman" w:hAnsi="Times New Roman" w:cs="Times New Roman"/>
        </w:rPr>
        <w:t xml:space="preserve"> to convert </w:t>
      </w:r>
      <m:oMath>
        <m:sSub>
          <m:sSubPr>
            <m:ctrlPr>
              <w:ins w:id="127"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oMath>
      <w:r>
        <w:rPr>
          <w:rFonts w:ascii="Times New Roman" w:eastAsia="Times Roman" w:hAnsi="Times New Roman" w:cs="Times New Roman" w:hint="eastAsia"/>
        </w:rPr>
        <w:t xml:space="preserve"> </w:t>
      </w:r>
      <w:r>
        <w:rPr>
          <w:rFonts w:ascii="Times New Roman" w:eastAsia="Times Roman" w:hAnsi="Times New Roman" w:cs="Times New Roman"/>
        </w:rPr>
        <w:t xml:space="preserve">to </w:t>
      </w:r>
      <m:oMath>
        <m:sSub>
          <m:sSubPr>
            <m:ctrlPr>
              <w:ins w:id="128"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G</m:t>
            </m:r>
          </m:sub>
        </m:sSub>
      </m:oMath>
      <w:ins w:id="129" w:author="Li, Xiaoqiao" w:date="2022-07-28T17:13:00Z">
        <w:r w:rsidR="00E3484D">
          <w:rPr>
            <w:rFonts w:ascii="Times New Roman" w:eastAsia="Times Roman" w:hAnsi="Times New Roman" w:cs="Times New Roman"/>
          </w:rPr>
          <w:t>:</w:t>
        </w:r>
      </w:ins>
    </w:p>
    <w:p w14:paraId="642BD5C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hint="eastAsia"/>
        </w:rPr>
        <w:t>T</w:t>
      </w:r>
      <w:r>
        <w:rPr>
          <w:rFonts w:ascii="Times New Roman" w:eastAsia="Times Roman" w:hAnsi="Times New Roman" w:cs="Times New Roman"/>
        </w:rPr>
        <w:t xml:space="preserve">he definition of sample variance </w:t>
      </w:r>
      <m:oMath>
        <m:r>
          <w:rPr>
            <w:rFonts w:ascii="Cambria Math" w:eastAsia="Times Roman" w:hAnsi="Cambria Math" w:cs="Times New Roman"/>
          </w:rPr>
          <m:t>δ</m:t>
        </m:r>
      </m:oMath>
      <w:r>
        <w:rPr>
          <w:rFonts w:ascii="Times New Roman" w:eastAsia="Times Roman" w:hAnsi="Times New Roman" w:cs="Times New Roman" w:hint="eastAsia"/>
        </w:rPr>
        <w:t xml:space="preserve"> </w:t>
      </w:r>
      <w:r>
        <w:rPr>
          <w:rFonts w:ascii="Times New Roman" w:eastAsia="Times Roman" w:hAnsi="Times New Roman" w:cs="Times New Roman"/>
        </w:rPr>
        <w:t>gives us:</w:t>
      </w:r>
    </w:p>
    <w:p w14:paraId="00B58F83"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
        <m:sSup>
          <m:sSupPr>
            <m:ctrlPr>
              <w:ins w:id="130" w:author="Li, Xiaoqiao" w:date="2022-07-28T13:48:00Z">
                <w:rPr>
                  <w:rFonts w:ascii="Cambria Math" w:eastAsia="Times Roman" w:hAnsi="Cambria Math" w:cs="Times New Roman"/>
                  <w:i/>
                </w:rPr>
              </w:ins>
            </m:ctrlPr>
          </m:sSupPr>
          <m:e>
            <m:r>
              <w:rPr>
                <w:rFonts w:ascii="Cambria Math" w:eastAsia="Times Roman" w:hAnsi="Cambria Math" w:cs="Times New Roman"/>
              </w:rPr>
              <m:t>δ</m:t>
            </m:r>
          </m:e>
          <m:sup>
            <m:r>
              <w:rPr>
                <w:rFonts w:ascii="Cambria Math" w:eastAsia="Times Roman" w:hAnsi="Cambria Math" w:cs="Times New Roman"/>
              </w:rPr>
              <m:t>2</m:t>
            </m:r>
          </m:sup>
        </m:sSup>
        <m:r>
          <w:rPr>
            <w:rFonts w:ascii="Cambria Math" w:eastAsia="Times Roman" w:hAnsi="Cambria Math" w:cs="Times New Roman"/>
          </w:rPr>
          <m:t>=</m:t>
        </m:r>
        <m:f>
          <m:fPr>
            <m:ctrlPr>
              <w:ins w:id="131"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n</m:t>
            </m:r>
          </m:den>
        </m:f>
        <m:nary>
          <m:naryPr>
            <m:chr m:val="∑"/>
            <m:limLoc m:val="undOvr"/>
            <m:ctrlPr>
              <w:ins w:id="132" w:author="Li, Xiaoqiao" w:date="2022-07-28T13:48:00Z">
                <w:rPr>
                  <w:rFonts w:ascii="Cambria Math" w:eastAsia="Times Roman" w:hAnsi="Cambria Math" w:cs="Times New Roman"/>
                  <w:i/>
                </w:rPr>
              </w:ins>
            </m:ctrlPr>
          </m:naryPr>
          <m:sub>
            <m:r>
              <w:rPr>
                <w:rFonts w:ascii="Cambria Math" w:eastAsia="Times Roman" w:hAnsi="Cambria Math" w:cs="Times New Roman"/>
              </w:rPr>
              <m:t>k=1</m:t>
            </m:r>
          </m:sub>
          <m:sup>
            <m:r>
              <w:rPr>
                <w:rFonts w:ascii="Cambria Math" w:eastAsia="Times Roman" w:hAnsi="Cambria Math" w:cs="Times New Roman"/>
              </w:rPr>
              <m:t>n</m:t>
            </m:r>
          </m:sup>
          <m:e>
            <m:sSup>
              <m:sSupPr>
                <m:ctrlPr>
                  <w:ins w:id="133" w:author="Li, Xiaoqiao" w:date="2022-07-28T13:48:00Z">
                    <w:rPr>
                      <w:rFonts w:ascii="Cambria Math" w:eastAsia="Times Roman" w:hAnsi="Cambria Math" w:cs="Times New Roman"/>
                      <w:i/>
                    </w:rPr>
                  </w:ins>
                </m:ctrlPr>
              </m:sSupPr>
              <m:e>
                <m:r>
                  <w:rPr>
                    <w:rFonts w:ascii="Cambria Math" w:eastAsia="Times Roman" w:hAnsi="Cambria Math" w:cs="Times New Roman"/>
                  </w:rPr>
                  <m:t>(</m:t>
                </m:r>
                <m:sSub>
                  <m:sSubPr>
                    <m:ctrlPr>
                      <w:ins w:id="134"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k</m:t>
                    </m:r>
                  </m:sub>
                </m:sSub>
                <m:r>
                  <w:rPr>
                    <w:rFonts w:ascii="Cambria Math" w:eastAsia="Times Roman" w:hAnsi="Cambria Math" w:cs="Times New Roman"/>
                  </w:rPr>
                  <m:t>-</m:t>
                </m:r>
                <m:sSub>
                  <m:sSubPr>
                    <m:ctrlPr>
                      <w:ins w:id="135"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r>
                  <w:rPr>
                    <w:rFonts w:ascii="Cambria Math" w:eastAsia="Times Roman" w:hAnsi="Cambria Math" w:cs="Times New Roman"/>
                  </w:rPr>
                  <m:t>)</m:t>
                </m:r>
              </m:e>
              <m:sup>
                <m:r>
                  <w:rPr>
                    <w:rFonts w:ascii="Cambria Math" w:eastAsia="Times Roman" w:hAnsi="Cambria Math" w:cs="Times New Roman"/>
                  </w:rPr>
                  <m:t>2</m:t>
                </m:r>
              </m:sup>
            </m:sSup>
          </m:e>
        </m:nary>
      </m:oMath>
      <w:r w:rsidR="000C1832">
        <w:rPr>
          <w:rFonts w:ascii="Times New Roman" w:eastAsia="Times Roman" w:hAnsi="Times New Roman" w:cs="Times New Roman" w:hint="eastAsia"/>
        </w:rPr>
        <w:t xml:space="preserve"> </w:t>
      </w:r>
      <w:r w:rsidR="000C1832">
        <w:rPr>
          <w:rFonts w:ascii="Times New Roman" w:eastAsia="Times Roman" w:hAnsi="Times New Roman" w:cs="Times New Roman"/>
        </w:rPr>
        <w:t xml:space="preserve">                                                                                           (8)</w:t>
      </w:r>
    </w:p>
    <w:p w14:paraId="504F41F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hint="eastAsia"/>
        </w:rPr>
        <w:t>A</w:t>
      </w:r>
      <w:r>
        <w:rPr>
          <w:rFonts w:ascii="Times New Roman" w:eastAsia="Times Roman" w:hAnsi="Times New Roman" w:cs="Times New Roman"/>
        </w:rPr>
        <w:t>ccording to Tylor’s expansion:</w:t>
      </w:r>
    </w:p>
    <w:p w14:paraId="0BA3B054"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
        <m:nary>
          <m:naryPr>
            <m:chr m:val="∑"/>
            <m:limLoc m:val="undOvr"/>
            <m:ctrlPr>
              <w:ins w:id="136" w:author="Li, Xiaoqiao" w:date="2022-07-28T13:48:00Z">
                <w:rPr>
                  <w:rFonts w:ascii="Cambria Math" w:eastAsia="Times Roman" w:hAnsi="Cambria Math" w:cs="Times New Roman"/>
                  <w:i/>
                </w:rPr>
              </w:ins>
            </m:ctrlPr>
          </m:naryPr>
          <m:sub>
            <m:r>
              <w:rPr>
                <w:rFonts w:ascii="Cambria Math" w:eastAsia="Times Roman" w:hAnsi="Cambria Math" w:cs="Times New Roman"/>
              </w:rPr>
              <m:t>n=0</m:t>
            </m:r>
          </m:sub>
          <m:sup>
            <m:r>
              <w:rPr>
                <w:rFonts w:ascii="Cambria Math" w:eastAsia="Times Roman" w:hAnsi="Cambria Math" w:cs="Times New Roman"/>
              </w:rPr>
              <m:t>∞</m:t>
            </m:r>
          </m:sup>
          <m:e>
            <m:f>
              <m:fPr>
                <m:ctrlPr>
                  <w:ins w:id="137" w:author="Li, Xiaoqiao" w:date="2022-07-28T13:48:00Z">
                    <w:rPr>
                      <w:rFonts w:ascii="Cambria Math" w:eastAsia="Times Roman" w:hAnsi="Cambria Math" w:cs="Times New Roman"/>
                      <w:i/>
                    </w:rPr>
                  </w:ins>
                </m:ctrlPr>
              </m:fPr>
              <m:num>
                <m:sSup>
                  <m:sSupPr>
                    <m:ctrlPr>
                      <w:ins w:id="138" w:author="Li, Xiaoqiao" w:date="2022-07-28T13:48:00Z">
                        <w:rPr>
                          <w:rFonts w:ascii="Cambria Math" w:eastAsia="Times Roman" w:hAnsi="Cambria Math" w:cs="Times New Roman"/>
                          <w:i/>
                        </w:rPr>
                      </w:ins>
                    </m:ctrlPr>
                  </m:sSupPr>
                  <m:e>
                    <m:r>
                      <w:rPr>
                        <w:rFonts w:ascii="Cambria Math" w:eastAsia="Times Roman" w:hAnsi="Cambria Math" w:cs="Times New Roman"/>
                      </w:rPr>
                      <m:t>f</m:t>
                    </m:r>
                  </m:e>
                  <m:sup>
                    <m:d>
                      <m:dPr>
                        <m:ctrlPr>
                          <w:ins w:id="139" w:author="Li, Xiaoqiao" w:date="2022-07-28T13:48:00Z">
                            <w:rPr>
                              <w:rFonts w:ascii="Cambria Math" w:eastAsia="Times Roman" w:hAnsi="Cambria Math" w:cs="Times New Roman"/>
                              <w:i/>
                            </w:rPr>
                          </w:ins>
                        </m:ctrlPr>
                      </m:dPr>
                      <m:e>
                        <m:r>
                          <w:rPr>
                            <w:rFonts w:ascii="Cambria Math" w:eastAsia="Times Roman" w:hAnsi="Cambria Math" w:cs="Times New Roman"/>
                          </w:rPr>
                          <m:t>n</m:t>
                        </m:r>
                      </m:e>
                    </m:d>
                  </m:sup>
                </m:sSup>
                <m:r>
                  <w:rPr>
                    <w:rFonts w:ascii="Cambria Math" w:eastAsia="Times Roman" w:hAnsi="Cambria Math" w:cs="Times New Roman"/>
                  </w:rPr>
                  <m:t>(a)</m:t>
                </m:r>
              </m:num>
              <m:den>
                <m:r>
                  <w:rPr>
                    <w:rFonts w:ascii="Cambria Math" w:eastAsia="Times Roman" w:hAnsi="Cambria Math" w:cs="Times New Roman"/>
                  </w:rPr>
                  <m:t>n!</m:t>
                </m:r>
              </m:den>
            </m:f>
            <m:sSup>
              <m:sSupPr>
                <m:ctrlPr>
                  <w:ins w:id="140" w:author="Li, Xiaoqiao" w:date="2022-07-28T13:48:00Z">
                    <w:rPr>
                      <w:rFonts w:ascii="Cambria Math" w:eastAsia="Times Roman" w:hAnsi="Cambria Math" w:cs="Times New Roman"/>
                      <w:i/>
                    </w:rPr>
                  </w:ins>
                </m:ctrlPr>
              </m:sSupPr>
              <m:e>
                <m:r>
                  <w:rPr>
                    <w:rFonts w:ascii="Cambria Math" w:eastAsia="Times Roman" w:hAnsi="Cambria Math" w:cs="Times New Roman"/>
                  </w:rPr>
                  <m:t>(x-a)</m:t>
                </m:r>
              </m:e>
              <m:sup>
                <m:r>
                  <w:rPr>
                    <w:rFonts w:ascii="Cambria Math" w:eastAsia="Times Roman" w:hAnsi="Cambria Math" w:cs="Times New Roman"/>
                  </w:rPr>
                  <m:t>n</m:t>
                </m:r>
              </m:sup>
            </m:sSup>
          </m:e>
        </m:nary>
      </m:oMath>
      <w:r w:rsidR="000C1832">
        <w:rPr>
          <w:rFonts w:ascii="Times New Roman" w:eastAsia="Times Roman" w:hAnsi="Times New Roman" w:cs="Times New Roman" w:hint="eastAsia"/>
        </w:rPr>
        <w:t xml:space="preserve"> </w:t>
      </w:r>
      <w:r w:rsidR="000C1832">
        <w:rPr>
          <w:rFonts w:ascii="Times New Roman" w:eastAsia="Times Roman" w:hAnsi="Times New Roman" w:cs="Times New Roman"/>
        </w:rPr>
        <w:t xml:space="preserve">                                                                                          (9)</w:t>
      </w:r>
    </w:p>
    <w:p w14:paraId="21B0398B"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rPr>
        <w:t>We are going to get:</w:t>
      </w:r>
    </w:p>
    <w:p w14:paraId="009C57BA"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
        <m:sSup>
          <m:sSupPr>
            <m:ctrlPr>
              <w:ins w:id="141" w:author="Li, Xiaoqiao" w:date="2022-07-28T13:48:00Z">
                <w:rPr>
                  <w:rFonts w:ascii="Cambria Math" w:eastAsia="Times Roman" w:hAnsi="Cambria Math" w:cs="Times New Roman"/>
                  <w:i/>
                </w:rPr>
              </w:ins>
            </m:ctrlPr>
          </m:sSupPr>
          <m:e>
            <m:r>
              <w:rPr>
                <w:rFonts w:ascii="Cambria Math" w:eastAsia="Times Roman" w:hAnsi="Cambria Math" w:cs="Times New Roman"/>
              </w:rPr>
              <m:t>(1+x)</m:t>
            </m:r>
          </m:e>
          <m:sup>
            <m:r>
              <w:rPr>
                <w:rFonts w:ascii="Cambria Math" w:eastAsia="Times Roman" w:hAnsi="Cambria Math" w:cs="Times New Roman"/>
              </w:rPr>
              <m:t>1/n</m:t>
            </m:r>
          </m:sup>
        </m:sSup>
        <m:r>
          <w:rPr>
            <w:rFonts w:ascii="Cambria Math" w:eastAsia="Times Roman" w:hAnsi="Cambria Math" w:cs="Times New Roman"/>
          </w:rPr>
          <m:t>≈1+</m:t>
        </m:r>
        <m:f>
          <m:fPr>
            <m:ctrlPr>
              <w:ins w:id="142"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n</m:t>
            </m:r>
          </m:den>
        </m:f>
        <m:r>
          <w:rPr>
            <w:rFonts w:ascii="Cambria Math" w:eastAsia="Times Roman" w:hAnsi="Cambria Math" w:cs="Times New Roman"/>
          </w:rPr>
          <m:t>x+</m:t>
        </m:r>
        <m:f>
          <m:fPr>
            <m:ctrlPr>
              <w:ins w:id="143" w:author="Li, Xiaoqiao" w:date="2022-07-28T13:48:00Z">
                <w:rPr>
                  <w:rFonts w:ascii="Cambria Math" w:eastAsia="Times Roman" w:hAnsi="Cambria Math" w:cs="Times New Roman"/>
                  <w:i/>
                </w:rPr>
              </w:ins>
            </m:ctrlPr>
          </m:fPr>
          <m:num>
            <m:r>
              <w:rPr>
                <w:rFonts w:ascii="Cambria Math" w:eastAsia="Times Roman" w:hAnsi="Cambria Math" w:cs="Times New Roman"/>
              </w:rPr>
              <m:t>1-n</m:t>
            </m:r>
          </m:num>
          <m:den>
            <m:r>
              <w:rPr>
                <w:rFonts w:ascii="Cambria Math" w:eastAsia="Times Roman" w:hAnsi="Cambria Math" w:cs="Times New Roman"/>
              </w:rPr>
              <m:t>2</m:t>
            </m:r>
            <m:sSup>
              <m:sSupPr>
                <m:ctrlPr>
                  <w:ins w:id="144" w:author="Li, Xiaoqiao" w:date="2022-07-28T13:48:00Z">
                    <w:rPr>
                      <w:rFonts w:ascii="Cambria Math" w:eastAsia="Times Roman" w:hAnsi="Cambria Math" w:cs="Times New Roman"/>
                      <w:i/>
                    </w:rPr>
                  </w:ins>
                </m:ctrlPr>
              </m:sSupPr>
              <m:e>
                <m:r>
                  <w:rPr>
                    <w:rFonts w:ascii="Cambria Math" w:eastAsia="Times Roman" w:hAnsi="Cambria Math" w:cs="Times New Roman"/>
                  </w:rPr>
                  <m:t>n</m:t>
                </m:r>
              </m:e>
              <m:sup>
                <m:r>
                  <w:rPr>
                    <w:rFonts w:ascii="Cambria Math" w:eastAsia="Times Roman" w:hAnsi="Cambria Math" w:cs="Times New Roman"/>
                  </w:rPr>
                  <m:t>2</m:t>
                </m:r>
              </m:sup>
            </m:sSup>
          </m:den>
        </m:f>
        <m:sSup>
          <m:sSupPr>
            <m:ctrlPr>
              <w:ins w:id="145" w:author="Li, Xiaoqiao" w:date="2022-07-28T13:48:00Z">
                <w:rPr>
                  <w:rFonts w:ascii="Cambria Math" w:eastAsia="Times Roman" w:hAnsi="Cambria Math" w:cs="Times New Roman"/>
                  <w:i/>
                </w:rPr>
              </w:ins>
            </m:ctrlPr>
          </m:sSupPr>
          <m:e>
            <m:r>
              <w:rPr>
                <w:rFonts w:ascii="Cambria Math" w:eastAsia="Times Roman" w:hAnsi="Cambria Math" w:cs="Times New Roman"/>
              </w:rPr>
              <m:t>x</m:t>
            </m:r>
          </m:e>
          <m:sup>
            <m:r>
              <w:rPr>
                <w:rFonts w:ascii="Cambria Math" w:eastAsia="Times Roman" w:hAnsi="Cambria Math" w:cs="Times New Roman"/>
              </w:rPr>
              <m:t>2</m:t>
            </m:r>
          </m:sup>
        </m:sSup>
        <m:r>
          <w:rPr>
            <w:rFonts w:ascii="Cambria Math" w:eastAsia="Times Roman" w:hAnsi="Cambria Math" w:cs="Times New Roman"/>
          </w:rPr>
          <m:t>+o(x)</m:t>
        </m:r>
      </m:oMath>
      <w:r w:rsidR="000C1832">
        <w:rPr>
          <w:rFonts w:ascii="Times New Roman" w:eastAsia="Times Roman" w:hAnsi="Times New Roman" w:cs="Times New Roman" w:hint="eastAsia"/>
        </w:rPr>
        <w:t xml:space="preserve"> </w:t>
      </w:r>
      <w:r w:rsidR="000C1832">
        <w:rPr>
          <w:rFonts w:ascii="Times New Roman" w:eastAsia="Times Roman" w:hAnsi="Times New Roman" w:cs="Times New Roman"/>
        </w:rPr>
        <w:t xml:space="preserve">                                                              (10)</w:t>
      </w:r>
    </w:p>
    <w:p w14:paraId="08DE1FF7"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rPr>
        <w:t>We can substitute formula (10) into (7):</w:t>
      </w:r>
    </w:p>
    <w:p w14:paraId="4C7CEC58" w14:textId="77777777" w:rsidR="000C1832" w:rsidRPr="00763397"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Para>
        <m:oMath>
          <m:sSub>
            <m:sSubPr>
              <m:ctrlPr>
                <w:ins w:id="146"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G</m:t>
              </m:r>
            </m:sub>
          </m:sSub>
          <m:r>
            <w:rPr>
              <w:rFonts w:ascii="Cambria Math" w:eastAsia="Times Roman" w:hAnsi="Cambria Math" w:cs="Times New Roman"/>
            </w:rPr>
            <m:t>≈</m:t>
          </m:r>
          <m:nary>
            <m:naryPr>
              <m:chr m:val="∏"/>
              <m:limLoc m:val="undOvr"/>
              <m:ctrlPr>
                <w:ins w:id="147" w:author="Li, Xiaoqiao" w:date="2022-07-28T13:48:00Z">
                  <w:rPr>
                    <w:rFonts w:ascii="Cambria Math" w:eastAsia="Times Roman" w:hAnsi="Cambria Math" w:cs="Times New Roman"/>
                    <w:i/>
                  </w:rPr>
                </w:ins>
              </m:ctrlPr>
            </m:naryPr>
            <m:sub>
              <m:r>
                <w:rPr>
                  <w:rFonts w:ascii="Cambria Math" w:eastAsia="Times Roman" w:hAnsi="Cambria Math" w:cs="Times New Roman"/>
                </w:rPr>
                <m:t>k=1</m:t>
              </m:r>
            </m:sub>
            <m:sup>
              <m:r>
                <w:rPr>
                  <w:rFonts w:ascii="Cambria Math" w:eastAsia="Times Roman" w:hAnsi="Cambria Math" w:cs="Times New Roman"/>
                </w:rPr>
                <m:t>N</m:t>
              </m:r>
            </m:sup>
            <m:e>
              <m:d>
                <m:dPr>
                  <m:ctrlPr>
                    <w:ins w:id="148" w:author="Li, Xiaoqiao" w:date="2022-07-28T13:48:00Z">
                      <w:rPr>
                        <w:rFonts w:ascii="Cambria Math" w:eastAsia="Times Roman" w:hAnsi="Cambria Math" w:cs="Times New Roman"/>
                        <w:i/>
                      </w:rPr>
                    </w:ins>
                  </m:ctrlPr>
                </m:dPr>
                <m:e>
                  <m:r>
                    <w:rPr>
                      <w:rFonts w:ascii="Cambria Math" w:eastAsia="Times Roman" w:hAnsi="Cambria Math" w:cs="Times New Roman"/>
                    </w:rPr>
                    <m:t>1+</m:t>
                  </m:r>
                  <m:f>
                    <m:fPr>
                      <m:ctrlPr>
                        <w:ins w:id="149"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n</m:t>
                      </m:r>
                    </m:den>
                  </m:f>
                  <m:sSub>
                    <m:sSubPr>
                      <m:ctrlPr>
                        <w:ins w:id="150"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k</m:t>
                      </m:r>
                    </m:sub>
                  </m:sSub>
                  <m:r>
                    <w:rPr>
                      <w:rFonts w:ascii="Cambria Math" w:eastAsia="Times Roman" w:hAnsi="Cambria Math" w:cs="Times New Roman"/>
                    </w:rPr>
                    <m:t>+</m:t>
                  </m:r>
                  <m:f>
                    <m:fPr>
                      <m:ctrlPr>
                        <w:ins w:id="151" w:author="Li, Xiaoqiao" w:date="2022-07-28T13:48:00Z">
                          <w:rPr>
                            <w:rFonts w:ascii="Cambria Math" w:eastAsia="Times Roman" w:hAnsi="Cambria Math" w:cs="Times New Roman"/>
                            <w:i/>
                          </w:rPr>
                        </w:ins>
                      </m:ctrlPr>
                    </m:fPr>
                    <m:num>
                      <m:r>
                        <w:rPr>
                          <w:rFonts w:ascii="Cambria Math" w:eastAsia="Times Roman" w:hAnsi="Cambria Math" w:cs="Times New Roman"/>
                        </w:rPr>
                        <m:t>1-n</m:t>
                      </m:r>
                    </m:num>
                    <m:den>
                      <m:r>
                        <w:rPr>
                          <w:rFonts w:ascii="Cambria Math" w:eastAsia="Times Roman" w:hAnsi="Cambria Math" w:cs="Times New Roman"/>
                        </w:rPr>
                        <m:t>2</m:t>
                      </m:r>
                      <m:sSup>
                        <m:sSupPr>
                          <m:ctrlPr>
                            <w:ins w:id="152" w:author="Li, Xiaoqiao" w:date="2022-07-28T13:48:00Z">
                              <w:rPr>
                                <w:rFonts w:ascii="Cambria Math" w:eastAsia="Times Roman" w:hAnsi="Cambria Math" w:cs="Times New Roman"/>
                                <w:i/>
                              </w:rPr>
                            </w:ins>
                          </m:ctrlPr>
                        </m:sSupPr>
                        <m:e>
                          <m:r>
                            <w:rPr>
                              <w:rFonts w:ascii="Cambria Math" w:eastAsia="Times Roman" w:hAnsi="Cambria Math" w:cs="Times New Roman"/>
                            </w:rPr>
                            <m:t>n</m:t>
                          </m:r>
                        </m:e>
                        <m:sup>
                          <m:r>
                            <w:rPr>
                              <w:rFonts w:ascii="Cambria Math" w:eastAsia="Times Roman" w:hAnsi="Cambria Math" w:cs="Times New Roman"/>
                            </w:rPr>
                            <m:t>2</m:t>
                          </m:r>
                        </m:sup>
                      </m:sSup>
                    </m:den>
                  </m:f>
                  <m:sSubSup>
                    <m:sSubSupPr>
                      <m:ctrlPr>
                        <w:ins w:id="153" w:author="Li, Xiaoqiao" w:date="2022-07-28T13:48:00Z">
                          <w:rPr>
                            <w:rFonts w:ascii="Cambria Math" w:eastAsia="Times Roman" w:hAnsi="Cambria Math" w:cs="Times New Roman"/>
                            <w:i/>
                          </w:rPr>
                        </w:ins>
                      </m:ctrlPr>
                    </m:sSubSupPr>
                    <m:e>
                      <m:r>
                        <w:rPr>
                          <w:rFonts w:ascii="Cambria Math" w:eastAsia="Times Roman" w:hAnsi="Cambria Math" w:cs="Times New Roman"/>
                        </w:rPr>
                        <m:t>r</m:t>
                      </m:r>
                    </m:e>
                    <m:sub>
                      <m:r>
                        <w:rPr>
                          <w:rFonts w:ascii="Cambria Math" w:eastAsia="Times Roman" w:hAnsi="Cambria Math" w:cs="Times New Roman"/>
                        </w:rPr>
                        <m:t>k</m:t>
                      </m:r>
                    </m:sub>
                    <m:sup>
                      <m:r>
                        <w:rPr>
                          <w:rFonts w:ascii="Cambria Math" w:eastAsia="Times Roman" w:hAnsi="Cambria Math" w:cs="Times New Roman"/>
                        </w:rPr>
                        <m:t>2</m:t>
                      </m:r>
                    </m:sup>
                  </m:sSubSup>
                </m:e>
              </m:d>
            </m:e>
          </m:nary>
          <m:r>
            <w:rPr>
              <w:rFonts w:ascii="Cambria Math" w:eastAsia="Times Roman" w:hAnsi="Cambria Math" w:cs="Times New Roman"/>
            </w:rPr>
            <m:t>-1</m:t>
          </m:r>
        </m:oMath>
      </m:oMathPara>
    </w:p>
    <w:p w14:paraId="6F83D85A" w14:textId="77777777" w:rsidR="000C1832" w:rsidRPr="00C65EE7"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Para>
        <m:oMath>
          <m:r>
            <w:rPr>
              <w:rFonts w:ascii="Cambria Math" w:eastAsia="Times Roman" w:hAnsi="Cambria Math" w:cs="Times New Roman"/>
            </w:rPr>
            <w:lastRenderedPageBreak/>
            <m:t>≈</m:t>
          </m:r>
          <m:f>
            <m:fPr>
              <m:ctrlPr>
                <w:ins w:id="154"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n</m:t>
              </m:r>
            </m:den>
          </m:f>
          <m:nary>
            <m:naryPr>
              <m:chr m:val="∑"/>
              <m:limLoc m:val="undOvr"/>
              <m:ctrlPr>
                <w:ins w:id="155" w:author="Li, Xiaoqiao" w:date="2022-07-28T13:48:00Z">
                  <w:rPr>
                    <w:rFonts w:ascii="Cambria Math" w:eastAsia="Times Roman" w:hAnsi="Cambria Math" w:cs="Times New Roman"/>
                    <w:i/>
                  </w:rPr>
                </w:ins>
              </m:ctrlPr>
            </m:naryPr>
            <m:sub>
              <m:r>
                <w:rPr>
                  <w:rFonts w:ascii="Cambria Math" w:eastAsia="Times Roman" w:hAnsi="Cambria Math" w:cs="Times New Roman"/>
                </w:rPr>
                <m:t>k=1</m:t>
              </m:r>
            </m:sub>
            <m:sup>
              <m:r>
                <w:rPr>
                  <w:rFonts w:ascii="Cambria Math" w:eastAsia="Times Roman" w:hAnsi="Cambria Math" w:cs="Times New Roman"/>
                </w:rPr>
                <m:t>n</m:t>
              </m:r>
            </m:sup>
            <m:e>
              <m:sSub>
                <m:sSubPr>
                  <m:ctrlPr>
                    <w:ins w:id="156"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k</m:t>
                  </m:r>
                </m:sub>
              </m:sSub>
              <m:r>
                <w:rPr>
                  <w:rFonts w:ascii="Cambria Math" w:eastAsia="Times Roman" w:hAnsi="Cambria Math" w:cs="Times New Roman"/>
                </w:rPr>
                <m:t>+</m:t>
              </m:r>
            </m:e>
          </m:nary>
          <m:f>
            <m:fPr>
              <m:ctrlPr>
                <w:ins w:id="157"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sSup>
                <m:sSupPr>
                  <m:ctrlPr>
                    <w:ins w:id="158" w:author="Li, Xiaoqiao" w:date="2022-07-28T13:48:00Z">
                      <w:rPr>
                        <w:rFonts w:ascii="Cambria Math" w:eastAsia="Times Roman" w:hAnsi="Cambria Math" w:cs="Times New Roman"/>
                        <w:i/>
                      </w:rPr>
                    </w:ins>
                  </m:ctrlPr>
                </m:sSupPr>
                <m:e>
                  <m:r>
                    <w:rPr>
                      <w:rFonts w:ascii="Cambria Math" w:eastAsia="Times Roman" w:hAnsi="Cambria Math" w:cs="Times New Roman"/>
                    </w:rPr>
                    <m:t>n</m:t>
                  </m:r>
                </m:e>
                <m:sup>
                  <m:r>
                    <w:rPr>
                      <w:rFonts w:ascii="Cambria Math" w:eastAsia="Times Roman" w:hAnsi="Cambria Math" w:cs="Times New Roman"/>
                    </w:rPr>
                    <m:t>2</m:t>
                  </m:r>
                </m:sup>
              </m:sSup>
            </m:den>
          </m:f>
          <m:nary>
            <m:naryPr>
              <m:chr m:val="∑"/>
              <m:limLoc m:val="undOvr"/>
              <m:ctrlPr>
                <w:ins w:id="159" w:author="Li, Xiaoqiao" w:date="2022-07-28T13:48:00Z">
                  <w:rPr>
                    <w:rFonts w:ascii="Cambria Math" w:eastAsia="Times Roman" w:hAnsi="Cambria Math" w:cs="Times New Roman"/>
                    <w:i/>
                  </w:rPr>
                </w:ins>
              </m:ctrlPr>
            </m:naryPr>
            <m:sub>
              <m:r>
                <w:rPr>
                  <w:rFonts w:ascii="Cambria Math" w:eastAsia="Times Roman" w:hAnsi="Cambria Math" w:cs="Times New Roman"/>
                </w:rPr>
                <m:t>k≠l</m:t>
              </m:r>
            </m:sub>
            <m:sup>
              <m:r>
                <w:rPr>
                  <w:rFonts w:ascii="Cambria Math" w:eastAsia="Times Roman" w:hAnsi="Cambria Math" w:cs="Times New Roman"/>
                </w:rPr>
                <m:t>n</m:t>
              </m:r>
            </m:sup>
            <m:e>
              <m:sSub>
                <m:sSubPr>
                  <m:ctrlPr>
                    <w:ins w:id="160"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k</m:t>
                  </m:r>
                </m:sub>
              </m:sSub>
              <m:sSub>
                <m:sSubPr>
                  <m:ctrlPr>
                    <w:ins w:id="161"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l</m:t>
                  </m:r>
                </m:sub>
              </m:sSub>
            </m:e>
          </m:nary>
          <m:r>
            <w:rPr>
              <w:rFonts w:ascii="Cambria Math" w:eastAsia="Times Roman" w:hAnsi="Cambria Math" w:cs="Times New Roman"/>
            </w:rPr>
            <m:t>+</m:t>
          </m:r>
          <m:f>
            <m:fPr>
              <m:ctrlPr>
                <w:ins w:id="162" w:author="Li, Xiaoqiao" w:date="2022-07-28T13:48:00Z">
                  <w:rPr>
                    <w:rFonts w:ascii="Cambria Math" w:eastAsia="Times Roman" w:hAnsi="Cambria Math" w:cs="Times New Roman"/>
                    <w:i/>
                  </w:rPr>
                </w:ins>
              </m:ctrlPr>
            </m:fPr>
            <m:num>
              <m:r>
                <w:rPr>
                  <w:rFonts w:ascii="Cambria Math" w:eastAsia="Times Roman" w:hAnsi="Cambria Math" w:cs="Times New Roman"/>
                </w:rPr>
                <m:t>1-n</m:t>
              </m:r>
            </m:num>
            <m:den>
              <m:r>
                <w:rPr>
                  <w:rFonts w:ascii="Cambria Math" w:eastAsia="Times Roman" w:hAnsi="Cambria Math" w:cs="Times New Roman"/>
                </w:rPr>
                <m:t>2</m:t>
              </m:r>
              <m:sSup>
                <m:sSupPr>
                  <m:ctrlPr>
                    <w:ins w:id="163" w:author="Li, Xiaoqiao" w:date="2022-07-28T13:48:00Z">
                      <w:rPr>
                        <w:rFonts w:ascii="Cambria Math" w:eastAsia="Times Roman" w:hAnsi="Cambria Math" w:cs="Times New Roman"/>
                        <w:i/>
                      </w:rPr>
                    </w:ins>
                  </m:ctrlPr>
                </m:sSupPr>
                <m:e>
                  <m:r>
                    <w:rPr>
                      <w:rFonts w:ascii="Cambria Math" w:eastAsia="Times Roman" w:hAnsi="Cambria Math" w:cs="Times New Roman"/>
                    </w:rPr>
                    <m:t>n</m:t>
                  </m:r>
                </m:e>
                <m:sup>
                  <m:r>
                    <w:rPr>
                      <w:rFonts w:ascii="Cambria Math" w:eastAsia="Times Roman" w:hAnsi="Cambria Math" w:cs="Times New Roman"/>
                    </w:rPr>
                    <m:t>2</m:t>
                  </m:r>
                </m:sup>
              </m:sSup>
            </m:den>
          </m:f>
          <m:nary>
            <m:naryPr>
              <m:chr m:val="∑"/>
              <m:limLoc m:val="undOvr"/>
              <m:ctrlPr>
                <w:ins w:id="164" w:author="Li, Xiaoqiao" w:date="2022-07-28T13:48:00Z">
                  <w:rPr>
                    <w:rFonts w:ascii="Cambria Math" w:eastAsia="Times Roman" w:hAnsi="Cambria Math" w:cs="Times New Roman"/>
                    <w:i/>
                  </w:rPr>
                </w:ins>
              </m:ctrlPr>
            </m:naryPr>
            <m:sub>
              <m:r>
                <w:rPr>
                  <w:rFonts w:ascii="Cambria Math" w:eastAsia="Times Roman" w:hAnsi="Cambria Math" w:cs="Times New Roman"/>
                </w:rPr>
                <m:t>k=1</m:t>
              </m:r>
            </m:sub>
            <m:sup>
              <m:r>
                <w:rPr>
                  <w:rFonts w:ascii="Cambria Math" w:eastAsia="Times Roman" w:hAnsi="Cambria Math" w:cs="Times New Roman"/>
                </w:rPr>
                <m:t>n</m:t>
              </m:r>
            </m:sup>
            <m:e>
              <m:sSubSup>
                <m:sSubSupPr>
                  <m:ctrlPr>
                    <w:ins w:id="165" w:author="Li, Xiaoqiao" w:date="2022-07-28T13:48:00Z">
                      <w:rPr>
                        <w:rFonts w:ascii="Cambria Math" w:eastAsia="Times Roman" w:hAnsi="Cambria Math" w:cs="Times New Roman"/>
                        <w:i/>
                      </w:rPr>
                    </w:ins>
                  </m:ctrlPr>
                </m:sSubSupPr>
                <m:e>
                  <m:r>
                    <w:rPr>
                      <w:rFonts w:ascii="Cambria Math" w:eastAsia="Times Roman" w:hAnsi="Cambria Math" w:cs="Times New Roman"/>
                    </w:rPr>
                    <m:t>r</m:t>
                  </m:r>
                </m:e>
                <m:sub>
                  <m:r>
                    <w:rPr>
                      <w:rFonts w:ascii="Cambria Math" w:eastAsia="Times Roman" w:hAnsi="Cambria Math" w:cs="Times New Roman"/>
                    </w:rPr>
                    <m:t>k</m:t>
                  </m:r>
                </m:sub>
                <m:sup>
                  <m:r>
                    <w:rPr>
                      <w:rFonts w:ascii="Cambria Math" w:eastAsia="Times Roman" w:hAnsi="Cambria Math" w:cs="Times New Roman"/>
                    </w:rPr>
                    <m:t>2</m:t>
                  </m:r>
                </m:sup>
              </m:sSubSup>
            </m:e>
          </m:nary>
        </m:oMath>
      </m:oMathPara>
    </w:p>
    <w:p w14:paraId="300FD7E7" w14:textId="62043061" w:rsidR="000C1832" w:rsidRPr="00763397" w:rsidRDefault="00E3484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Para>
        <m:oMath>
          <m:r>
            <w:ins w:id="166" w:author="Li, Xiaoqiao" w:date="2022-07-28T17:15:00Z">
              <w:rPr>
                <w:rFonts w:ascii="Cambria Math" w:eastAsia="Times Roman" w:hAnsi="Cambria Math" w:cs="Times New Roman"/>
              </w:rPr>
              <m:t xml:space="preserve">                                         ≈</m:t>
            </w:ins>
          </m:r>
          <m:sSub>
            <m:sSubPr>
              <m:ctrlPr>
                <w:ins w:id="167"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r>
            <w:rPr>
              <w:rFonts w:ascii="Cambria Math" w:eastAsia="Times Roman" w:hAnsi="Cambria Math" w:cs="Times New Roman"/>
            </w:rPr>
            <m:t>-</m:t>
          </m:r>
          <m:f>
            <m:fPr>
              <m:ctrlPr>
                <w:ins w:id="168"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2</m:t>
              </m:r>
            </m:den>
          </m:f>
          <m:sSup>
            <m:sSupPr>
              <m:ctrlPr>
                <w:ins w:id="169" w:author="Li, Xiaoqiao" w:date="2022-07-28T16:35:00Z">
                  <w:rPr>
                    <w:rFonts w:ascii="Cambria Math" w:eastAsia="Times Roman" w:hAnsi="Cambria Math" w:cs="Times New Roman"/>
                    <w:i/>
                  </w:rPr>
                </w:ins>
              </m:ctrlPr>
            </m:sSupPr>
            <m:e>
              <m:r>
                <w:ins w:id="170" w:author="Li, Xiaoqiao" w:date="2022-07-28T16:35:00Z">
                  <w:rPr>
                    <w:rFonts w:ascii="Cambria Math" w:eastAsia="Times Roman" w:hAnsi="Cambria Math" w:cs="Times New Roman"/>
                  </w:rPr>
                  <m:t>δ</m:t>
                </w:ins>
              </m:r>
            </m:e>
            <m:sup>
              <m:r>
                <w:ins w:id="171" w:author="Li, Xiaoqiao" w:date="2022-07-28T16:35:00Z">
                  <w:rPr>
                    <w:rFonts w:ascii="Cambria Math" w:eastAsia="Times Roman" w:hAnsi="Cambria Math" w:cs="Times New Roman"/>
                  </w:rPr>
                  <m:t>2</m:t>
                </w:ins>
              </m:r>
            </m:sup>
          </m:sSup>
          <m:r>
            <w:rPr>
              <w:rFonts w:ascii="Cambria Math" w:eastAsia="Times Roman" w:hAnsi="Cambria Math" w:cs="Times New Roman"/>
            </w:rPr>
            <m:t xml:space="preserve">                                                                                      (11)</m:t>
          </m:r>
        </m:oMath>
      </m:oMathPara>
    </w:p>
    <w:p w14:paraId="6ADA7F46" w14:textId="77777777" w:rsidR="000C1832" w:rsidRPr="000B37A9" w:rsidRDefault="000C1832"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rPr>
        <w:t>Thus</w:t>
      </w:r>
      <w:r w:rsidRPr="000B37A9">
        <w:rPr>
          <w:rFonts w:ascii="Times New Roman" w:eastAsia="Times Roman" w:hAnsi="Times New Roman" w:cs="Times New Roman"/>
        </w:rPr>
        <w:t xml:space="preserve">, </w:t>
      </w:r>
      <w:r>
        <w:rPr>
          <w:rFonts w:ascii="Times New Roman" w:eastAsia="Times Roman" w:hAnsi="Times New Roman" w:cs="Times New Roman"/>
        </w:rPr>
        <w:t>one</w:t>
      </w:r>
      <w:r w:rsidRPr="000B37A9">
        <w:rPr>
          <w:rFonts w:ascii="Times New Roman" w:eastAsia="Times Roman" w:hAnsi="Times New Roman" w:cs="Times New Roman"/>
        </w:rPr>
        <w:t xml:space="preserve"> way for us the convert arithmetic return to geometric return </w:t>
      </w:r>
      <w:r>
        <w:rPr>
          <w:rFonts w:ascii="Times New Roman" w:eastAsia="Times Roman" w:hAnsi="Times New Roman" w:cs="Times New Roman"/>
        </w:rPr>
        <w:t>could be</w:t>
      </w:r>
      <w:r w:rsidRPr="000B37A9">
        <w:rPr>
          <w:rFonts w:ascii="Times New Roman" w:eastAsia="Times Roman" w:hAnsi="Times New Roman" w:cs="Times New Roman"/>
        </w:rPr>
        <w:t xml:space="preserve"> :</w:t>
      </w:r>
    </w:p>
    <w:p w14:paraId="5B518FC6" w14:textId="3F2D1520" w:rsidR="000C1832" w:rsidRPr="00E3484D" w:rsidRDefault="00966072"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172" w:author="Li, Xiaoqiao" w:date="2022-07-28T17:14:00Z"/>
          <w:rFonts w:ascii="Times New Roman" w:eastAsia="Times Roman" w:hAnsi="Times New Roman" w:cs="Times New Roman"/>
        </w:rPr>
      </w:pPr>
      <m:oMathPara>
        <m:oMath>
          <m:sSub>
            <m:sSubPr>
              <m:ctrlPr>
                <w:ins w:id="173"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G</m:t>
              </m:r>
            </m:sub>
          </m:sSub>
          <m:r>
            <w:rPr>
              <w:rFonts w:ascii="Cambria Math" w:eastAsia="Times Roman" w:hAnsi="Cambria Math" w:cs="Times New Roman"/>
            </w:rPr>
            <m:t>≈</m:t>
          </m:r>
          <m:sSub>
            <m:sSubPr>
              <m:ctrlPr>
                <w:ins w:id="174"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r>
            <w:rPr>
              <w:rFonts w:ascii="Cambria Math" w:eastAsia="Times Roman" w:hAnsi="Cambria Math" w:cs="Times New Roman"/>
            </w:rPr>
            <m:t>-</m:t>
          </m:r>
          <m:f>
            <m:fPr>
              <m:ctrlPr>
                <w:ins w:id="175"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2</m:t>
              </m:r>
            </m:den>
          </m:f>
          <m:r>
            <w:rPr>
              <w:rFonts w:ascii="Cambria Math" w:eastAsia="Times Roman" w:hAnsi="Cambria Math" w:cs="Times New Roman"/>
            </w:rPr>
            <m:t xml:space="preserve"> </m:t>
          </m:r>
          <m:sSup>
            <m:sSupPr>
              <m:ctrlPr>
                <w:ins w:id="176" w:author="Li, Xiaoqiao" w:date="2022-07-28T13:48:00Z">
                  <w:rPr>
                    <w:rFonts w:ascii="Cambria Math" w:eastAsia="Times Roman" w:hAnsi="Cambria Math" w:cs="Times New Roman"/>
                    <w:i/>
                  </w:rPr>
                </w:ins>
              </m:ctrlPr>
            </m:sSupPr>
            <m:e>
              <m:r>
                <w:rPr>
                  <w:rFonts w:ascii="Cambria Math" w:eastAsia="Times Roman" w:hAnsi="Cambria Math" w:cs="Times New Roman"/>
                </w:rPr>
                <m:t>δ</m:t>
              </m:r>
            </m:e>
            <m:sup>
              <m:r>
                <w:rPr>
                  <w:rFonts w:ascii="Cambria Math" w:eastAsia="Times Roman" w:hAnsi="Cambria Math" w:cs="Times New Roman"/>
                </w:rPr>
                <m:t>2</m:t>
              </m:r>
            </m:sup>
          </m:sSup>
        </m:oMath>
      </m:oMathPara>
    </w:p>
    <w:p w14:paraId="3F90402C" w14:textId="55E992C8" w:rsidR="00E3484D" w:rsidRPr="00B808B3" w:rsidRDefault="00E3484D"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ins w:id="177" w:author="Li, Xiaoqiao" w:date="2022-07-28T17:14:00Z">
        <w:r>
          <w:rPr>
            <w:rFonts w:ascii="Times New Roman" w:eastAsia="Times Roman" w:hAnsi="Times New Roman" w:cs="Times New Roman" w:hint="eastAsia"/>
          </w:rPr>
          <w:t>I</w:t>
        </w:r>
        <w:r>
          <w:rPr>
            <w:rFonts w:ascii="Times New Roman" w:eastAsia="Times Roman" w:hAnsi="Times New Roman" w:cs="Times New Roman"/>
          </w:rPr>
          <w:t>f t</w:t>
        </w:r>
      </w:ins>
      <w:ins w:id="178" w:author="Li, Xiaoqiao" w:date="2022-07-28T17:15:00Z">
        <w:r>
          <w:rPr>
            <w:rFonts w:ascii="Times New Roman" w:eastAsia="Times Roman" w:hAnsi="Times New Roman" w:cs="Times New Roman"/>
          </w:rPr>
          <w:t xml:space="preserve">he distribution of the </w:t>
        </w:r>
      </w:ins>
      <w:ins w:id="179" w:author="Li, Xiaoqiao" w:date="2022-07-28T17:16:00Z">
        <w:r>
          <w:rPr>
            <w:rFonts w:ascii="Times New Roman" w:eastAsia="Times Roman" w:hAnsi="Times New Roman" w:cs="Times New Roman"/>
          </w:rPr>
          <w:t>continuous</w:t>
        </w:r>
      </w:ins>
      <w:ins w:id="180" w:author="Li, Xiaoqiao" w:date="2022-07-28T17:15:00Z">
        <w:r>
          <w:rPr>
            <w:rFonts w:ascii="Times New Roman" w:eastAsia="Times Roman" w:hAnsi="Times New Roman" w:cs="Times New Roman"/>
          </w:rPr>
          <w:t xml:space="preserve"> compounding is log normal. Then </w:t>
        </w:r>
      </w:ins>
      <w:ins w:id="181" w:author="Li, Xiaoqiao" w:date="2022-07-28T17:16:00Z">
        <w:r>
          <w:rPr>
            <w:rFonts w:ascii="Times New Roman" w:eastAsia="Times Roman" w:hAnsi="Times New Roman" w:cs="Times New Roman"/>
          </w:rPr>
          <w:t>formula(11) is going to be exact</w:t>
        </w:r>
      </w:ins>
    </w:p>
    <w:p w14:paraId="6383F469" w14:textId="55C0D8B2"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rPr>
        <w:t xml:space="preserve">And also, we can simulate the relationship by the following </w:t>
      </w:r>
      <w:ins w:id="182" w:author="Li, Xiaoqiao" w:date="2022-07-28T17:14:00Z">
        <w:r w:rsidR="00E3484D">
          <w:rPr>
            <w:rFonts w:ascii="Times New Roman" w:eastAsia="Times Roman" w:hAnsi="Times New Roman" w:cs="Times New Roman"/>
          </w:rPr>
          <w:t>way. The</w:t>
        </w:r>
      </w:ins>
      <w:r w:rsidRPr="00FA0B8F">
        <w:rPr>
          <w:rFonts w:ascii="Times New Roman" w:eastAsia="Times Roman" w:hAnsi="Times New Roman" w:cs="Times New Roman"/>
        </w:rPr>
        <w:t xml:space="preserve"> algorithm here involves first determining the mean and standard deviation of the monthly rate for continuously compounded rates, then determining the mean and standard deviation of the monthly rate for simple rates, and finally determining the implied monthly Arithmetic Mean(AM) from cc:</w:t>
      </w:r>
    </w:p>
    <w:p w14:paraId="584444EC" w14:textId="77777777" w:rsidR="000C1832" w:rsidRPr="00FA0B8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m:oMathPara>
        <m:oMath>
          <m:r>
            <w:rPr>
              <w:rFonts w:ascii="Cambria Math" w:eastAsia="Times Roman" w:hAnsi="Cambria Math" w:cs="Times New Roman"/>
            </w:rPr>
            <m:t>AM=</m:t>
          </m:r>
          <m:sSup>
            <m:sSupPr>
              <m:ctrlPr>
                <w:ins w:id="183" w:author="Li, Xiaoqiao" w:date="2022-07-28T13:48:00Z">
                  <w:rPr>
                    <w:rFonts w:ascii="Cambria Math" w:eastAsia="Times Roman" w:hAnsi="Cambria Math" w:cs="Times New Roman"/>
                    <w:i/>
                  </w:rPr>
                </w:ins>
              </m:ctrlPr>
            </m:sSupPr>
            <m:e>
              <m:r>
                <w:rPr>
                  <w:rFonts w:ascii="Cambria Math" w:eastAsia="Times Roman" w:hAnsi="Cambria Math" w:cs="Times New Roman"/>
                </w:rPr>
                <m:t>e</m:t>
              </m:r>
            </m:e>
            <m:sup>
              <m:d>
                <m:dPr>
                  <m:ctrlPr>
                    <w:ins w:id="184" w:author="Li, Xiaoqiao" w:date="2022-07-28T13:48:00Z">
                      <w:rPr>
                        <w:rFonts w:ascii="Cambria Math" w:eastAsia="Times Roman" w:hAnsi="Cambria Math" w:cs="Times New Roman"/>
                        <w:i/>
                      </w:rPr>
                    </w:ins>
                  </m:ctrlPr>
                </m:dPr>
                <m:e>
                  <m:r>
                    <w:rPr>
                      <w:rFonts w:ascii="Cambria Math" w:eastAsia="Times Roman" w:hAnsi="Cambria Math" w:cs="Times New Roman"/>
                    </w:rPr>
                    <m:t>mean of cc+</m:t>
                  </m:r>
                  <m:f>
                    <m:fPr>
                      <m:ctrlPr>
                        <w:ins w:id="185" w:author="Li, Xiaoqiao" w:date="2022-07-28T13:48:00Z">
                          <w:rPr>
                            <w:rFonts w:ascii="Cambria Math" w:eastAsia="Times Roman" w:hAnsi="Cambria Math" w:cs="Times New Roman"/>
                            <w:i/>
                          </w:rPr>
                        </w:ins>
                      </m:ctrlPr>
                    </m:fPr>
                    <m:num>
                      <m:sSup>
                        <m:sSupPr>
                          <m:ctrlPr>
                            <w:ins w:id="186" w:author="Li, Xiaoqiao" w:date="2022-07-28T13:48:00Z">
                              <w:rPr>
                                <w:rFonts w:ascii="Cambria Math" w:eastAsia="Times Roman" w:hAnsi="Cambria Math" w:cs="Times New Roman"/>
                                <w:i/>
                              </w:rPr>
                            </w:ins>
                          </m:ctrlPr>
                        </m:sSupPr>
                        <m:e>
                          <m:d>
                            <m:dPr>
                              <m:ctrlPr>
                                <w:ins w:id="187" w:author="Li, Xiaoqiao" w:date="2022-07-28T13:48:00Z">
                                  <w:rPr>
                                    <w:rFonts w:ascii="Cambria Math" w:eastAsia="Times Roman" w:hAnsi="Cambria Math" w:cs="Times New Roman"/>
                                    <w:i/>
                                  </w:rPr>
                                </w:ins>
                              </m:ctrlPr>
                            </m:dPr>
                            <m:e>
                              <m:r>
                                <w:rPr>
                                  <w:rFonts w:ascii="Cambria Math" w:eastAsia="Times Roman" w:hAnsi="Cambria Math" w:cs="Times New Roman"/>
                                </w:rPr>
                                <m:t>s.d of  cc</m:t>
                              </m:r>
                            </m:e>
                          </m:d>
                        </m:e>
                        <m:sup>
                          <m:r>
                            <w:rPr>
                              <w:rFonts w:ascii="Cambria Math" w:eastAsia="Times Roman" w:hAnsi="Cambria Math" w:cs="Times New Roman"/>
                            </w:rPr>
                            <m:t>2</m:t>
                          </m:r>
                        </m:sup>
                      </m:sSup>
                    </m:num>
                    <m:den>
                      <m:r>
                        <w:rPr>
                          <w:rFonts w:ascii="Cambria Math" w:eastAsia="Times Roman" w:hAnsi="Cambria Math" w:cs="Times New Roman"/>
                        </w:rPr>
                        <m:t>2</m:t>
                      </m:r>
                    </m:den>
                  </m:f>
                </m:e>
              </m:d>
            </m:sup>
          </m:sSup>
          <m:r>
            <w:rPr>
              <w:rFonts w:ascii="Cambria Math" w:eastAsia="Times Roman" w:hAnsi="Cambria Math" w:cs="Times New Roman"/>
            </w:rPr>
            <m:t>-1</m:t>
          </m:r>
        </m:oMath>
      </m:oMathPara>
    </w:p>
    <w:p w14:paraId="4E14F756" w14:textId="77777777" w:rsidR="000C1832" w:rsidRPr="000B37A9"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rPr>
        <w:t>Where cc represents continuous compounding</w:t>
      </w:r>
    </w:p>
    <w:p w14:paraId="156183C6" w14:textId="77777777" w:rsidR="000C1832" w:rsidRPr="00890314" w:rsidRDefault="000C1832" w:rsidP="000C1832">
      <w:pPr>
        <w:shd w:val="clear" w:color="auto" w:fill="FFFFFF"/>
        <w:spacing w:before="100" w:beforeAutospacing="1" w:after="100" w:afterAutospacing="1" w:line="480" w:lineRule="auto"/>
        <w:rPr>
          <w:rFonts w:ascii="Times New Roman" w:eastAsia="Times Roman" w:hAnsi="Times New Roman" w:cs="Times New Roman"/>
        </w:rPr>
      </w:pPr>
      <w:r w:rsidRPr="00890314">
        <w:rPr>
          <w:rFonts w:ascii="Times New Roman" w:eastAsia="Times Roman" w:hAnsi="Times New Roman" w:cs="Times New Roman"/>
        </w:rPr>
        <w:t>And then convert from monthly to annual by multiplying by 12 and sqrt(12).</w:t>
      </w:r>
    </w:p>
    <w:p w14:paraId="5908FB20" w14:textId="62460E3C" w:rsidR="000C1832" w:rsidRPr="00890314" w:rsidRDefault="000C1832" w:rsidP="000C1832">
      <w:pPr>
        <w:shd w:val="clear" w:color="auto" w:fill="FFFFFF"/>
        <w:spacing w:before="100" w:beforeAutospacing="1" w:after="100" w:afterAutospacing="1" w:line="480" w:lineRule="auto"/>
        <w:rPr>
          <w:rFonts w:ascii="Times New Roman" w:eastAsia="Times Roman" w:hAnsi="Times New Roman" w:cs="Times New Roman"/>
        </w:rPr>
      </w:pPr>
      <w:r w:rsidRPr="00890314">
        <w:rPr>
          <w:rFonts w:ascii="Times New Roman" w:eastAsia="Times Roman" w:hAnsi="Times New Roman" w:cs="Times New Roman"/>
        </w:rPr>
        <w:t xml:space="preserve">Moreover, we will converts from cc to Geometric </w:t>
      </w:r>
      <w:ins w:id="188" w:author="Li, Xiaoqiao" w:date="2022-07-28T22:39:00Z">
        <w:r w:rsidR="0031673C" w:rsidRPr="00890314">
          <w:rPr>
            <w:rFonts w:ascii="Times New Roman" w:eastAsia="Times Roman" w:hAnsi="Times New Roman" w:cs="Times New Roman"/>
          </w:rPr>
          <w:t>Mean (</w:t>
        </w:r>
      </w:ins>
      <w:r w:rsidRPr="00890314">
        <w:rPr>
          <w:rFonts w:ascii="Times New Roman" w:eastAsia="Times Roman" w:hAnsi="Times New Roman" w:cs="Times New Roman"/>
        </w:rPr>
        <w:t>GM) by:</w:t>
      </w:r>
    </w:p>
    <w:p w14:paraId="4896DD4E" w14:textId="77777777" w:rsidR="000C1832" w:rsidRPr="00890314" w:rsidRDefault="000C1832" w:rsidP="000C1832">
      <w:pPr>
        <w:shd w:val="clear" w:color="auto" w:fill="FFFFFF"/>
        <w:spacing w:before="100" w:beforeAutospacing="1" w:after="100" w:afterAutospacing="1" w:line="480" w:lineRule="auto"/>
        <w:rPr>
          <w:rFonts w:ascii="Times New Roman" w:eastAsia="Times Roman" w:hAnsi="Times New Roman" w:cs="Times New Roman"/>
        </w:rPr>
      </w:pPr>
      <m:oMathPara>
        <m:oMath>
          <m:r>
            <w:rPr>
              <w:rFonts w:ascii="Cambria Math" w:eastAsia="Times Roman" w:hAnsi="Cambria Math" w:cs="Times New Roman"/>
            </w:rPr>
            <m:t>GM=</m:t>
          </m:r>
          <m:sSup>
            <m:sSupPr>
              <m:ctrlPr>
                <w:ins w:id="189" w:author="Li, Xiaoqiao" w:date="2022-07-28T13:48:00Z">
                  <w:rPr>
                    <w:rFonts w:ascii="Cambria Math" w:eastAsia="Times Roman" w:hAnsi="Cambria Math" w:cs="Times New Roman"/>
                    <w:i/>
                  </w:rPr>
                </w:ins>
              </m:ctrlPr>
            </m:sSupPr>
            <m:e>
              <m:r>
                <w:rPr>
                  <w:rFonts w:ascii="Cambria Math" w:eastAsia="Times Roman" w:hAnsi="Cambria Math" w:cs="Times New Roman"/>
                </w:rPr>
                <m:t>e</m:t>
              </m:r>
            </m:e>
            <m:sup>
              <m:r>
                <w:rPr>
                  <w:rFonts w:ascii="Cambria Math" w:eastAsia="Times Roman" w:hAnsi="Cambria Math" w:cs="Times New Roman"/>
                </w:rPr>
                <m:t>mean of cc</m:t>
              </m:r>
            </m:sup>
          </m:sSup>
          <m:r>
            <w:rPr>
              <w:rFonts w:ascii="Cambria Math" w:eastAsia="Times Roman" w:hAnsi="Cambria Math" w:cs="Times New Roman"/>
            </w:rPr>
            <m:t>-1</m:t>
          </m:r>
        </m:oMath>
      </m:oMathPara>
    </w:p>
    <w:p w14:paraId="5EB4DBA4" w14:textId="77777777" w:rsidR="000C1832" w:rsidRPr="00890314" w:rsidRDefault="000C1832" w:rsidP="000C1832">
      <w:pPr>
        <w:shd w:val="clear" w:color="auto" w:fill="FFFFFF"/>
        <w:spacing w:before="100" w:beforeAutospacing="1" w:after="100" w:afterAutospacing="1" w:line="480" w:lineRule="auto"/>
        <w:rPr>
          <w:rFonts w:ascii="Times New Roman" w:hAnsi="Times New Roman" w:cs="Times New Roman"/>
          <w:color w:val="333333"/>
        </w:rPr>
      </w:pPr>
      <w:r w:rsidRPr="00890314">
        <w:rPr>
          <w:rFonts w:ascii="Times New Roman" w:hAnsi="Times New Roman" w:cs="Times New Roman"/>
          <w:color w:val="333333"/>
        </w:rPr>
        <w:t>Finally, we can imply annualized arithmetic AM from the geometric mean GM:</w:t>
      </w:r>
    </w:p>
    <w:p w14:paraId="5B5B0868" w14:textId="77777777" w:rsidR="000C1832" w:rsidRPr="00890314" w:rsidRDefault="000C1832" w:rsidP="000C1832">
      <w:pPr>
        <w:shd w:val="clear" w:color="auto" w:fill="FFFFFF"/>
        <w:spacing w:before="100" w:beforeAutospacing="1" w:after="100" w:afterAutospacing="1" w:line="480" w:lineRule="auto"/>
        <w:rPr>
          <w:rFonts w:ascii="Times New Roman" w:hAnsi="Times New Roman" w:cs="Times New Roman"/>
          <w:color w:val="333333"/>
        </w:rPr>
      </w:pPr>
      <m:oMathPara>
        <m:oMath>
          <m:r>
            <w:rPr>
              <w:rFonts w:ascii="Cambria Math" w:hAnsi="Cambria Math" w:cs="Times New Roman"/>
              <w:color w:val="333333"/>
            </w:rPr>
            <m:t>AM=</m:t>
          </m:r>
          <m:sSup>
            <m:sSupPr>
              <m:ctrlPr>
                <w:ins w:id="190" w:author="Li, Xiaoqiao" w:date="2022-07-28T13:48:00Z">
                  <w:rPr>
                    <w:rFonts w:ascii="Cambria Math" w:hAnsi="Cambria Math" w:cs="Times New Roman"/>
                    <w:i/>
                    <w:color w:val="333333"/>
                  </w:rPr>
                </w:ins>
              </m:ctrlPr>
            </m:sSupPr>
            <m:e>
              <m:r>
                <w:rPr>
                  <w:rFonts w:ascii="Cambria Math" w:hAnsi="Cambria Math" w:cs="Times New Roman"/>
                  <w:color w:val="333333"/>
                </w:rPr>
                <m:t>e</m:t>
              </m:r>
            </m:e>
            <m:sup>
              <m:d>
                <m:dPr>
                  <m:ctrlPr>
                    <w:ins w:id="191" w:author="Li, Xiaoqiao" w:date="2022-07-28T13:48:00Z">
                      <w:rPr>
                        <w:rFonts w:ascii="Cambria Math" w:hAnsi="Cambria Math" w:cs="Times New Roman"/>
                        <w:i/>
                        <w:color w:val="333333"/>
                      </w:rPr>
                    </w:ins>
                  </m:ctrlPr>
                </m:dPr>
                <m:e>
                  <m:r>
                    <w:rPr>
                      <w:rFonts w:ascii="Cambria Math" w:hAnsi="Cambria Math" w:cs="Times New Roman"/>
                      <w:color w:val="333333"/>
                    </w:rPr>
                    <m:t>12*mean of cc+12*</m:t>
                  </m:r>
                  <m:sSup>
                    <m:sSupPr>
                      <m:ctrlPr>
                        <w:ins w:id="192" w:author="Li, Xiaoqiao" w:date="2022-07-28T13:48:00Z">
                          <w:rPr>
                            <w:rFonts w:ascii="Cambria Math" w:hAnsi="Cambria Math" w:cs="Times New Roman"/>
                            <w:i/>
                            <w:color w:val="333333"/>
                          </w:rPr>
                        </w:ins>
                      </m:ctrlPr>
                    </m:sSupPr>
                    <m:e>
                      <m:d>
                        <m:dPr>
                          <m:ctrlPr>
                            <w:ins w:id="193" w:author="Li, Xiaoqiao" w:date="2022-07-28T13:48:00Z">
                              <w:rPr>
                                <w:rFonts w:ascii="Cambria Math" w:hAnsi="Cambria Math" w:cs="Times New Roman"/>
                                <w:i/>
                                <w:color w:val="333333"/>
                              </w:rPr>
                            </w:ins>
                          </m:ctrlPr>
                        </m:dPr>
                        <m:e>
                          <m:r>
                            <w:rPr>
                              <w:rFonts w:ascii="Cambria Math" w:hAnsi="Cambria Math" w:cs="Times New Roman"/>
                              <w:color w:val="333333"/>
                            </w:rPr>
                            <m:t>s.d of cc</m:t>
                          </m:r>
                        </m:e>
                      </m:d>
                    </m:e>
                    <m:sup>
                      <m:r>
                        <w:rPr>
                          <w:rFonts w:ascii="Cambria Math" w:hAnsi="Cambria Math" w:cs="Times New Roman"/>
                          <w:color w:val="333333"/>
                        </w:rPr>
                        <m:t>2</m:t>
                      </m:r>
                    </m:sup>
                  </m:sSup>
                  <m:r>
                    <w:rPr>
                      <w:rFonts w:ascii="Cambria Math" w:hAnsi="Cambria Math" w:cs="Times New Roman"/>
                      <w:color w:val="333333"/>
                    </w:rPr>
                    <m:t>/2</m:t>
                  </m:r>
                </m:e>
              </m:d>
            </m:sup>
          </m:sSup>
          <m:r>
            <w:rPr>
              <w:rFonts w:ascii="Cambria Math" w:hAnsi="Cambria Math" w:cs="Times New Roman"/>
              <w:color w:val="333333"/>
            </w:rPr>
            <m:t>-1</m:t>
          </m:r>
        </m:oMath>
      </m:oMathPara>
    </w:p>
    <w:p w14:paraId="4E5E51DA" w14:textId="77777777" w:rsidR="000C1832" w:rsidRDefault="000C1832" w:rsidP="000C1832">
      <w:pPr>
        <w:shd w:val="clear" w:color="auto" w:fill="FFFFFF"/>
        <w:spacing w:before="100" w:beforeAutospacing="1" w:after="100" w:afterAutospacing="1"/>
        <w:rPr>
          <w:rFonts w:ascii="Helvetica Neue" w:hAnsi="Helvetica Neue"/>
          <w:color w:val="333333"/>
          <w:sz w:val="21"/>
          <w:szCs w:val="21"/>
        </w:rPr>
      </w:pPr>
    </w:p>
    <w:p w14:paraId="1376EA65" w14:textId="77777777" w:rsidR="000C1832" w:rsidRDefault="000C1832" w:rsidP="000C1832">
      <w:pPr>
        <w:shd w:val="clear" w:color="auto" w:fill="FFFFFF"/>
        <w:spacing w:before="100" w:beforeAutospacing="1" w:after="100" w:afterAutospacing="1"/>
        <w:ind w:firstLineChars="100" w:firstLine="210"/>
        <w:rPr>
          <w:rFonts w:ascii="Helvetica Neue" w:hAnsi="Helvetica Neue"/>
          <w:color w:val="333333"/>
          <w:sz w:val="21"/>
          <w:szCs w:val="21"/>
        </w:rPr>
      </w:pPr>
    </w:p>
    <w:p w14:paraId="540AE222" w14:textId="77777777" w:rsidR="000C1832" w:rsidRDefault="000C1832" w:rsidP="000C1832">
      <w:pPr>
        <w:shd w:val="clear" w:color="auto" w:fill="FFFFFF"/>
        <w:spacing w:before="100" w:beforeAutospacing="1" w:after="100" w:afterAutospacing="1"/>
        <w:ind w:firstLineChars="100" w:firstLine="210"/>
        <w:rPr>
          <w:rFonts w:ascii="Helvetica Neue" w:hAnsi="Helvetica Neue"/>
          <w:color w:val="333333"/>
          <w:sz w:val="21"/>
          <w:szCs w:val="21"/>
        </w:rPr>
      </w:pPr>
    </w:p>
    <w:p w14:paraId="40920A18" w14:textId="77777777" w:rsidR="000C1832" w:rsidRDefault="000C1832" w:rsidP="000C1832">
      <w:pPr>
        <w:shd w:val="clear" w:color="auto" w:fill="FFFFFF"/>
        <w:spacing w:before="100" w:beforeAutospacing="1" w:after="100" w:afterAutospacing="1"/>
        <w:ind w:firstLineChars="100" w:firstLine="210"/>
        <w:rPr>
          <w:rFonts w:ascii="Helvetica Neue" w:hAnsi="Helvetica Neue"/>
          <w:color w:val="333333"/>
          <w:sz w:val="21"/>
          <w:szCs w:val="21"/>
        </w:rPr>
      </w:pPr>
      <w:r>
        <w:rPr>
          <w:rFonts w:ascii="Helvetica Neue" w:hAnsi="Helvetica Neue"/>
          <w:noProof/>
          <w:color w:val="333333"/>
          <w:sz w:val="21"/>
          <w:szCs w:val="21"/>
        </w:rPr>
        <w:lastRenderedPageBreak/>
        <w:drawing>
          <wp:inline distT="0" distB="0" distL="0" distR="0" wp14:anchorId="4E9A6970" wp14:editId="2C85E03C">
            <wp:extent cx="6120130" cy="3128645"/>
            <wp:effectExtent l="0" t="0" r="1270" b="0"/>
            <wp:docPr id="7" name="图片 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直方图&#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6120130" cy="3128645"/>
                    </a:xfrm>
                    <a:prstGeom prst="rect">
                      <a:avLst/>
                    </a:prstGeom>
                  </pic:spPr>
                </pic:pic>
              </a:graphicData>
            </a:graphic>
          </wp:inline>
        </w:drawing>
      </w:r>
    </w:p>
    <w:p w14:paraId="3D9A0918" w14:textId="77777777" w:rsidR="000C1832" w:rsidRDefault="000C1832" w:rsidP="000C1832">
      <w:pPr>
        <w:shd w:val="clear" w:color="auto" w:fill="FFFFFF"/>
        <w:spacing w:before="100" w:beforeAutospacing="1" w:after="100" w:afterAutospacing="1"/>
        <w:ind w:firstLineChars="2100" w:firstLine="4410"/>
        <w:rPr>
          <w:rFonts w:ascii="Helvetica Neue" w:hAnsi="Helvetica Neue"/>
          <w:color w:val="333333"/>
          <w:sz w:val="21"/>
          <w:szCs w:val="21"/>
        </w:rPr>
      </w:pPr>
      <w:r>
        <w:rPr>
          <w:rFonts w:ascii="Helvetica Neue" w:hAnsi="Helvetica Neue" w:hint="eastAsia"/>
          <w:color w:val="333333"/>
          <w:sz w:val="21"/>
          <w:szCs w:val="21"/>
        </w:rPr>
        <w:t>F</w:t>
      </w:r>
      <w:r>
        <w:rPr>
          <w:rFonts w:ascii="Helvetica Neue" w:hAnsi="Helvetica Neue"/>
          <w:color w:val="333333"/>
          <w:sz w:val="21"/>
          <w:szCs w:val="21"/>
        </w:rPr>
        <w:t>ig1</w:t>
      </w:r>
    </w:p>
    <w:p w14:paraId="595BB768" w14:textId="349D1161" w:rsidR="000C1832" w:rsidRPr="00890314" w:rsidRDefault="000C1832" w:rsidP="000C1832">
      <w:pPr>
        <w:shd w:val="clear" w:color="auto" w:fill="FFFFFF"/>
        <w:spacing w:before="100" w:beforeAutospacing="1" w:after="100" w:afterAutospacing="1" w:line="480" w:lineRule="auto"/>
        <w:rPr>
          <w:rFonts w:ascii="Times New Roman" w:hAnsi="Times New Roman" w:cs="Times New Roman"/>
          <w:color w:val="333333"/>
        </w:rPr>
      </w:pPr>
      <w:r w:rsidRPr="00890314">
        <w:rPr>
          <w:rFonts w:ascii="Times New Roman" w:hAnsi="Times New Roman" w:cs="Times New Roman"/>
          <w:color w:val="333333"/>
        </w:rPr>
        <w:t xml:space="preserve">Thus, </w:t>
      </w:r>
      <w:ins w:id="194" w:author="Li, Xiaoqiao" w:date="2022-07-29T15:00:00Z">
        <w:r w:rsidR="00E92EED">
          <w:rPr>
            <w:rFonts w:ascii="Times New Roman" w:hAnsi="Times New Roman" w:cs="Times New Roman"/>
            <w:color w:val="333333"/>
          </w:rPr>
          <w:t xml:space="preserve">if we </w:t>
        </w:r>
      </w:ins>
      <w:ins w:id="195" w:author="Li, Xiaoqiao" w:date="2022-07-29T14:59:00Z">
        <w:r w:rsidR="00E92EED">
          <w:rPr>
            <w:rFonts w:ascii="Times New Roman" w:hAnsi="Times New Roman" w:cs="Times New Roman"/>
            <w:color w:val="333333"/>
          </w:rPr>
          <w:t>us</w:t>
        </w:r>
      </w:ins>
      <w:ins w:id="196" w:author="Li, Xiaoqiao" w:date="2022-07-29T15:00:00Z">
        <w:r w:rsidR="00E92EED">
          <w:rPr>
            <w:rFonts w:ascii="Times New Roman" w:hAnsi="Times New Roman" w:cs="Times New Roman"/>
            <w:color w:val="333333"/>
          </w:rPr>
          <w:t>e</w:t>
        </w:r>
      </w:ins>
      <w:ins w:id="197" w:author="Li, Xiaoqiao" w:date="2022-07-29T14:59:00Z">
        <w:r w:rsidR="00E92EED">
          <w:rPr>
            <w:rFonts w:ascii="Times New Roman" w:hAnsi="Times New Roman" w:cs="Times New Roman"/>
            <w:color w:val="333333"/>
          </w:rPr>
          <w:t xml:space="preserve"> the historical data </w:t>
        </w:r>
      </w:ins>
      <w:ins w:id="198" w:author="Li, Xiaoqiao" w:date="2022-07-29T15:01:00Z">
        <w:r w:rsidR="00E92EED">
          <w:rPr>
            <w:rFonts w:ascii="Times New Roman" w:hAnsi="Times New Roman" w:cs="Times New Roman"/>
            <w:color w:val="333333"/>
          </w:rPr>
          <w:t xml:space="preserve">of S&amp;P investment return from 1926 to 2016 </w:t>
        </w:r>
      </w:ins>
      <w:ins w:id="199" w:author="Li, Xiaoqiao" w:date="2022-07-29T14:59:00Z">
        <w:r w:rsidR="00E92EED">
          <w:rPr>
            <w:rFonts w:ascii="Times New Roman" w:hAnsi="Times New Roman" w:cs="Times New Roman"/>
            <w:color w:val="333333"/>
          </w:rPr>
          <w:t xml:space="preserve">to </w:t>
        </w:r>
      </w:ins>
      <w:ins w:id="200" w:author="Li, Xiaoqiao" w:date="2022-07-29T15:01:00Z">
        <w:r w:rsidR="00E92EED">
          <w:rPr>
            <w:rFonts w:ascii="Times New Roman" w:hAnsi="Times New Roman" w:cs="Times New Roman"/>
            <w:color w:val="333333"/>
          </w:rPr>
          <w:t>do</w:t>
        </w:r>
      </w:ins>
      <w:ins w:id="201" w:author="Li, Xiaoqiao" w:date="2022-07-29T14:59:00Z">
        <w:r w:rsidR="00E92EED">
          <w:rPr>
            <w:rFonts w:ascii="Times New Roman" w:hAnsi="Times New Roman" w:cs="Times New Roman"/>
            <w:color w:val="333333"/>
          </w:rPr>
          <w:t xml:space="preserve"> simulation,</w:t>
        </w:r>
      </w:ins>
      <w:ins w:id="202" w:author="Li, Xiaoqiao" w:date="2022-07-29T15:02:00Z">
        <w:r w:rsidR="00E92EED">
          <w:rPr>
            <w:rFonts w:ascii="Times New Roman" w:hAnsi="Times New Roman" w:cs="Times New Roman"/>
            <w:color w:val="333333"/>
          </w:rPr>
          <w:t xml:space="preserve"> </w:t>
        </w:r>
      </w:ins>
      <w:r w:rsidRPr="00890314">
        <w:rPr>
          <w:rFonts w:ascii="Times New Roman" w:hAnsi="Times New Roman" w:cs="Times New Roman"/>
          <w:color w:val="333333"/>
        </w:rPr>
        <w:t xml:space="preserve">the Fig 1 </w:t>
      </w:r>
      <w:ins w:id="203" w:author="Li, Xiaoqiao" w:date="2022-07-28T23:03:00Z">
        <w:r w:rsidR="009C4ADF">
          <w:rPr>
            <w:rFonts w:ascii="Times New Roman" w:hAnsi="Times New Roman" w:cs="Times New Roman"/>
            <w:color w:val="333333"/>
          </w:rPr>
          <w:t>shows</w:t>
        </w:r>
      </w:ins>
      <w:r w:rsidRPr="00890314">
        <w:rPr>
          <w:rFonts w:ascii="Times New Roman" w:hAnsi="Times New Roman" w:cs="Times New Roman"/>
          <w:color w:val="333333"/>
        </w:rPr>
        <w:t xml:space="preserve"> the result of </w:t>
      </w:r>
      <w:ins w:id="204" w:author="Li, Xiaoqiao" w:date="2022-07-28T23:03:00Z">
        <w:r w:rsidR="009C4ADF">
          <w:rPr>
            <w:rFonts w:ascii="Times New Roman" w:hAnsi="Times New Roman" w:cs="Times New Roman"/>
            <w:color w:val="333333"/>
          </w:rPr>
          <w:t xml:space="preserve">the </w:t>
        </w:r>
      </w:ins>
      <w:r w:rsidRPr="00890314">
        <w:rPr>
          <w:rFonts w:ascii="Times New Roman" w:hAnsi="Times New Roman" w:cs="Times New Roman"/>
          <w:color w:val="333333"/>
        </w:rPr>
        <w:t>simulation and gives that the converting formula of Athematic Mean to Geometric Mean works for the historical data.</w:t>
      </w:r>
    </w:p>
    <w:p w14:paraId="2E97FAE2" w14:textId="77777777" w:rsidR="000C1832" w:rsidRPr="0089031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890314">
        <w:rPr>
          <w:rFonts w:ascii="Times New Roman" w:eastAsia="Times Roman" w:hAnsi="Times New Roman" w:cs="Times New Roman"/>
        </w:rPr>
        <w:t>Then, we can conclude that:</w:t>
      </w:r>
      <m:oMath>
        <m:r>
          <m:rPr>
            <m:sty m:val="p"/>
          </m:rPr>
          <w:rPr>
            <w:rFonts w:ascii="Cambria Math" w:eastAsia="Times Roman" w:hAnsi="Cambria Math" w:cs="Times New Roman"/>
          </w:rPr>
          <w:br/>
        </m:r>
      </m:oMath>
      <m:oMathPara>
        <m:oMath>
          <m:r>
            <w:rPr>
              <w:rFonts w:ascii="Cambria Math" w:eastAsia="Times Roman" w:hAnsi="Cambria Math" w:cs="Times New Roman"/>
            </w:rPr>
            <m:t>1+</m:t>
          </m:r>
          <m:sSub>
            <m:sSubPr>
              <m:ctrlPr>
                <w:ins w:id="205"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G</m:t>
              </m:r>
            </m:sub>
          </m:sSub>
          <m:r>
            <w:rPr>
              <w:rFonts w:ascii="Cambria Math" w:eastAsia="Times Roman" w:hAnsi="Cambria Math" w:cs="Times New Roman"/>
            </w:rPr>
            <m:t>=(1+</m:t>
          </m:r>
          <m:sSub>
            <m:sSubPr>
              <m:ctrlPr>
                <w:ins w:id="206"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r>
            <w:rPr>
              <w:rFonts w:ascii="Cambria Math" w:eastAsia="Times Roman" w:hAnsi="Cambria Math" w:cs="Times New Roman"/>
            </w:rPr>
            <m:t>)</m:t>
          </m:r>
          <m:sSup>
            <m:sSupPr>
              <m:ctrlPr>
                <w:ins w:id="207" w:author="Li, Xiaoqiao" w:date="2022-07-28T13:48:00Z">
                  <w:rPr>
                    <w:rFonts w:ascii="Cambria Math" w:eastAsia="Times Roman" w:hAnsi="Cambria Math" w:cs="Times New Roman"/>
                    <w:i/>
                  </w:rPr>
                </w:ins>
              </m:ctrlPr>
            </m:sSupPr>
            <m:e>
              <m:r>
                <w:rPr>
                  <w:rFonts w:ascii="Cambria Math" w:eastAsia="Times Roman" w:hAnsi="Cambria Math" w:cs="Times New Roman"/>
                </w:rPr>
                <m:t>e</m:t>
              </m:r>
            </m:e>
            <m:sup>
              <m:r>
                <w:rPr>
                  <w:rFonts w:ascii="Cambria Math" w:eastAsia="Times Roman" w:hAnsi="Cambria Math" w:cs="Times New Roman"/>
                </w:rPr>
                <m:t>-</m:t>
              </m:r>
              <m:f>
                <m:fPr>
                  <m:ctrlPr>
                    <w:ins w:id="208" w:author="Li, Xiaoqiao" w:date="2022-07-28T13:48:00Z">
                      <w:rPr>
                        <w:rFonts w:ascii="Cambria Math" w:eastAsia="Times Roman" w:hAnsi="Cambria Math" w:cs="Times New Roman"/>
                        <w:i/>
                      </w:rPr>
                    </w:ins>
                  </m:ctrlPr>
                </m:fPr>
                <m:num>
                  <m:r>
                    <w:rPr>
                      <w:rFonts w:ascii="Cambria Math" w:eastAsia="Times Roman" w:hAnsi="Cambria Math" w:cs="Times New Roman"/>
                    </w:rPr>
                    <m:t>1</m:t>
                  </m:r>
                </m:num>
                <m:den>
                  <m:r>
                    <w:rPr>
                      <w:rFonts w:ascii="Cambria Math" w:eastAsia="Times Roman" w:hAnsi="Cambria Math" w:cs="Times New Roman"/>
                    </w:rPr>
                    <m:t>2</m:t>
                  </m:r>
                </m:den>
              </m:f>
              <m:sSup>
                <m:sSupPr>
                  <m:ctrlPr>
                    <w:ins w:id="209" w:author="Li, Xiaoqiao" w:date="2022-07-28T13:48:00Z">
                      <w:rPr>
                        <w:rFonts w:ascii="Cambria Math" w:eastAsia="Times Roman" w:hAnsi="Cambria Math" w:cs="Times New Roman"/>
                        <w:i/>
                      </w:rPr>
                    </w:ins>
                  </m:ctrlPr>
                </m:sSupPr>
                <m:e>
                  <m:r>
                    <w:rPr>
                      <w:rFonts w:ascii="Cambria Math" w:eastAsia="Times Roman" w:hAnsi="Cambria Math" w:cs="Times New Roman"/>
                    </w:rPr>
                    <m:t>σ</m:t>
                  </m:r>
                </m:e>
                <m:sup>
                  <m:r>
                    <w:rPr>
                      <w:rFonts w:ascii="Cambria Math" w:eastAsia="Times Roman" w:hAnsi="Cambria Math" w:cs="Times New Roman"/>
                    </w:rPr>
                    <m:t>2</m:t>
                  </m:r>
                </m:sup>
              </m:sSup>
            </m:sup>
          </m:sSup>
        </m:oMath>
      </m:oMathPara>
    </w:p>
    <w:p w14:paraId="17806B5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890314">
        <w:rPr>
          <w:rFonts w:ascii="Times New Roman" w:eastAsia="Times Roman" w:hAnsi="Times New Roman" w:cs="Times New Roman"/>
        </w:rPr>
        <w:t>And then get</w:t>
      </w:r>
      <m:oMath>
        <m:sSub>
          <m:sSubPr>
            <m:ctrlPr>
              <w:ins w:id="210" w:author="Li, Xiaoqiao" w:date="2022-07-28T13:48:00Z">
                <w:rPr>
                  <w:rFonts w:ascii="Cambria Math" w:eastAsia="Times Roman" w:hAnsi="Cambria Math" w:cs="Times New Roman"/>
                  <w:i/>
                </w:rPr>
              </w:ins>
            </m:ctrlPr>
          </m:sSubPr>
          <m:e>
            <m:r>
              <w:rPr>
                <w:rFonts w:ascii="Cambria Math" w:eastAsia="Times Roman" w:hAnsi="Cambria Math" w:cs="Times New Roman"/>
              </w:rPr>
              <m:t xml:space="preserve">                                             r</m:t>
            </m:r>
          </m:e>
          <m:sub>
            <m:r>
              <w:rPr>
                <w:rFonts w:ascii="Cambria Math" w:eastAsia="Times Roman" w:hAnsi="Cambria Math" w:cs="Times New Roman"/>
              </w:rPr>
              <m:t>G</m:t>
            </m:r>
          </m:sub>
        </m:sSub>
        <m:r>
          <w:rPr>
            <w:rFonts w:ascii="Cambria Math" w:eastAsia="Times Roman" w:hAnsi="Cambria Math" w:cs="Times New Roman"/>
          </w:rPr>
          <m:t>=</m:t>
        </m:r>
        <m:sSub>
          <m:sSubPr>
            <m:ctrlPr>
              <w:ins w:id="211"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r>
          <w:rPr>
            <w:rFonts w:ascii="Cambria Math" w:eastAsia="Times Roman" w:hAnsi="Cambria Math" w:cs="Times New Roman"/>
          </w:rPr>
          <m:t>-</m:t>
        </m:r>
        <m:f>
          <m:fPr>
            <m:ctrlPr>
              <w:ins w:id="212" w:author="Li, Xiaoqiao" w:date="2022-07-28T13:48:00Z">
                <w:rPr>
                  <w:rFonts w:ascii="Cambria Math" w:eastAsia="Times Roman" w:hAnsi="Cambria Math" w:cs="Times New Roman"/>
                  <w:i/>
                </w:rPr>
              </w:ins>
            </m:ctrlPr>
          </m:fPr>
          <m:num>
            <m:sSup>
              <m:sSupPr>
                <m:ctrlPr>
                  <w:ins w:id="213" w:author="Li, Xiaoqiao" w:date="2022-07-28T13:48:00Z">
                    <w:rPr>
                      <w:rFonts w:ascii="Cambria Math" w:eastAsia="Times Roman" w:hAnsi="Cambria Math" w:cs="Times New Roman"/>
                      <w:i/>
                    </w:rPr>
                  </w:ins>
                </m:ctrlPr>
              </m:sSupPr>
              <m:e>
                <m:r>
                  <w:rPr>
                    <w:rFonts w:ascii="Cambria Math" w:eastAsia="Times Roman" w:hAnsi="Cambria Math" w:cs="Times New Roman"/>
                  </w:rPr>
                  <m:t>σ</m:t>
                </m:r>
              </m:e>
              <m:sup>
                <m:r>
                  <w:rPr>
                    <w:rFonts w:ascii="Cambria Math" w:eastAsia="Times Roman" w:hAnsi="Cambria Math" w:cs="Times New Roman"/>
                  </w:rPr>
                  <m:t>2</m:t>
                </m:r>
              </m:sup>
            </m:sSup>
          </m:num>
          <m:den>
            <m:r>
              <w:rPr>
                <w:rFonts w:ascii="Cambria Math" w:eastAsia="Times Roman" w:hAnsi="Cambria Math" w:cs="Times New Roman"/>
              </w:rPr>
              <m:t>2(1+</m:t>
            </m:r>
            <m:sSub>
              <m:sSubPr>
                <m:ctrlPr>
                  <w:ins w:id="214"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A</m:t>
                </m:r>
              </m:sub>
            </m:sSub>
            <m:r>
              <w:rPr>
                <w:rFonts w:ascii="Cambria Math" w:eastAsia="Times Roman" w:hAnsi="Cambria Math" w:cs="Times New Roman"/>
              </w:rPr>
              <m:t>)</m:t>
            </m:r>
          </m:den>
        </m:f>
      </m:oMath>
    </w:p>
    <w:p w14:paraId="34A3E8F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Besides this, according to Mindlin(2011)[13], there are another 3 formulas to convert geometric return from the arithmetic return, which are:</w:t>
      </w:r>
    </w:p>
    <w:p w14:paraId="0F2E04B6" w14:textId="77777777" w:rsidR="000C1832" w:rsidRPr="00645D39" w:rsidRDefault="00966072" w:rsidP="000C1832">
      <w:pPr>
        <w:pStyle w:val="a7"/>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m:oMath>
        <m:sSup>
          <m:sSupPr>
            <m:ctrlPr>
              <w:ins w:id="215" w:author="Li, Xiaoqiao" w:date="2022-07-28T13:48:00Z">
                <w:rPr>
                  <w:rFonts w:ascii="Cambria Math" w:eastAsia="Times Roman" w:hAnsi="Cambria Math" w:cs="Times Roman"/>
                  <w:i/>
                </w:rPr>
              </w:ins>
            </m:ctrlPr>
          </m:sSupPr>
          <m:e>
            <m:r>
              <w:rPr>
                <w:rFonts w:ascii="Cambria Math" w:eastAsia="Times Roman" w:hAnsi="Cambria Math" w:cs="Times Roman"/>
              </w:rPr>
              <m:t>(1+</m:t>
            </m:r>
            <m:sSub>
              <m:sSubPr>
                <m:ctrlPr>
                  <w:ins w:id="216"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e>
          <m:sup>
            <m:r>
              <w:rPr>
                <w:rFonts w:ascii="Cambria Math" w:eastAsia="Times Roman" w:hAnsi="Cambria Math" w:cs="Times Roman"/>
              </w:rPr>
              <m:t>2</m:t>
            </m:r>
          </m:sup>
        </m:sSup>
        <m:r>
          <w:rPr>
            <w:rFonts w:ascii="Cambria Math" w:eastAsia="Times Roman" w:hAnsi="Cambria Math" w:cs="Times Roman"/>
          </w:rPr>
          <m:t>≈</m:t>
        </m:r>
        <m:sSup>
          <m:sSupPr>
            <m:ctrlPr>
              <w:ins w:id="217" w:author="Li, Xiaoqiao" w:date="2022-07-28T13:48:00Z">
                <w:rPr>
                  <w:rFonts w:ascii="Cambria Math" w:eastAsia="Times Roman" w:hAnsi="Cambria Math" w:cs="Times Roman"/>
                  <w:i/>
                </w:rPr>
              </w:ins>
            </m:ctrlPr>
          </m:sSupPr>
          <m:e>
            <m:d>
              <m:dPr>
                <m:ctrlPr>
                  <w:ins w:id="218"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219"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e>
            </m:d>
          </m:e>
          <m:sup>
            <m:r>
              <w:rPr>
                <w:rFonts w:ascii="Cambria Math" w:eastAsia="Times Roman" w:hAnsi="Cambria Math" w:cs="Times Roman"/>
              </w:rPr>
              <m:t>2</m:t>
            </m:r>
          </m:sup>
        </m:sSup>
        <m:r>
          <w:rPr>
            <w:rFonts w:ascii="Cambria Math" w:eastAsia="Times Roman" w:hAnsi="Cambria Math" w:cs="Times Roman"/>
          </w:rPr>
          <m:t>-</m:t>
        </m:r>
        <m:sSup>
          <m:sSupPr>
            <m:ctrlPr>
              <w:ins w:id="220"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(12)                                         </w:t>
      </w:r>
    </w:p>
    <w:p w14:paraId="73776293" w14:textId="754CC6B3" w:rsidR="000C1832" w:rsidRPr="00645D39"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func>
          <m:funcPr>
            <m:ctrlPr>
              <w:ins w:id="221" w:author="Li, Xiaoqiao" w:date="2022-07-28T13:48:00Z">
                <w:rPr>
                  <w:rFonts w:ascii="Cambria Math" w:eastAsia="Times Roman" w:hAnsi="Cambria Math" w:cs="Times Roman"/>
                </w:rPr>
              </w:ins>
            </m:ctrlPr>
          </m:funcPr>
          <m:fName>
            <m:r>
              <m:rPr>
                <m:sty m:val="p"/>
              </m:rPr>
              <w:rPr>
                <w:rFonts w:ascii="Cambria Math" w:eastAsia="Times Roman" w:hAnsi="Cambria Math" w:cs="Times Roman"/>
              </w:rPr>
              <m:t>ln</m:t>
            </m:r>
          </m:fName>
          <m:e>
            <m:d>
              <m:dPr>
                <m:ctrlPr>
                  <w:ins w:id="222"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223"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e>
            </m:d>
          </m:e>
        </m:func>
        <m:r>
          <w:rPr>
            <w:rFonts w:ascii="Cambria Math" w:eastAsia="Times Roman" w:hAnsi="Cambria Math" w:cs="Times Roman"/>
          </w:rPr>
          <m:t>≈-</m:t>
        </m:r>
        <m:f>
          <m:fPr>
            <m:ctrlPr>
              <w:ins w:id="224"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2</m:t>
            </m:r>
          </m:den>
        </m:f>
        <m:sSup>
          <m:sSupPr>
            <m:ctrlPr>
              <w:ins w:id="225"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sSup>
          <m:sSupPr>
            <m:ctrlPr>
              <w:ins w:id="226" w:author="Li, Xiaoqiao" w:date="2022-07-28T13:48:00Z">
                <w:rPr>
                  <w:rFonts w:ascii="Cambria Math" w:eastAsia="Times Roman" w:hAnsi="Cambria Math" w:cs="Times Roman"/>
                  <w:i/>
                </w:rPr>
              </w:ins>
            </m:ctrlPr>
          </m:sSupPr>
          <m:e>
            <m:d>
              <m:dPr>
                <m:ctrlPr>
                  <w:ins w:id="227"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22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e>
            </m:d>
          </m:e>
          <m:sup>
            <m:r>
              <w:rPr>
                <w:rFonts w:ascii="Cambria Math" w:eastAsia="Times Roman" w:hAnsi="Cambria Math" w:cs="Times Roman"/>
              </w:rPr>
              <m:t>-2</m:t>
            </m:r>
          </m:sup>
        </m:sSup>
        <m:func>
          <m:funcPr>
            <m:ctrlPr>
              <w:ins w:id="229" w:author="Li, Xiaoqiao" w:date="2022-07-28T13:48:00Z">
                <w:rPr>
                  <w:rFonts w:ascii="Cambria Math" w:eastAsia="Times Roman" w:hAnsi="Cambria Math" w:cs="Times Roman"/>
                </w:rPr>
              </w:ins>
            </m:ctrlPr>
          </m:funcPr>
          <m:fName>
            <m:r>
              <m:rPr>
                <m:sty m:val="p"/>
              </m:rPr>
              <w:rPr>
                <w:rFonts w:ascii="Cambria Math" w:eastAsia="Times Roman" w:hAnsi="Cambria Math" w:cs="Times Roman"/>
              </w:rPr>
              <m:t>ln</m:t>
            </m:r>
          </m:fName>
          <m:e>
            <m:d>
              <m:dPr>
                <m:ctrlPr>
                  <w:ins w:id="230"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23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e>
            </m:d>
          </m:e>
        </m:func>
        <m:r>
          <w:rPr>
            <w:rFonts w:ascii="Cambria Math" w:eastAsia="Times Roman" w:hAnsi="Cambria Math" w:cs="Times Roman"/>
          </w:rPr>
          <m:t xml:space="preserve"> </m:t>
        </m:r>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(13)</w:t>
      </w:r>
    </w:p>
    <w:p w14:paraId="460DA4E7" w14:textId="1D6FA881" w:rsidR="000C1832" w:rsidRDefault="000C1832" w:rsidP="000C1832">
      <w:pPr>
        <w:pStyle w:val="a7"/>
        <w:rPr>
          <w:rFonts w:ascii="Times New Roman" w:hAnsi="Times New Roman" w:cs="Times New Roman"/>
        </w:rPr>
      </w:pPr>
      <m:oMath>
        <m:r>
          <w:rPr>
            <w:rFonts w:ascii="Cambria Math" w:eastAsia="Times Roman" w:hAnsi="Cambria Math" w:cs="Times Roman"/>
          </w:rPr>
          <m:t>1+</m:t>
        </m:r>
        <m:sSub>
          <m:sSubPr>
            <m:ctrlPr>
              <w:ins w:id="232"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≈(1+</m:t>
        </m:r>
        <m:sSub>
          <m:sSubPr>
            <m:ctrlPr>
              <w:ins w:id="233"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rad>
          <m:radPr>
            <m:degHide m:val="1"/>
            <m:ctrlPr>
              <w:ins w:id="234" w:author="Li, Xiaoqiao" w:date="2022-07-28T13:48:00Z">
                <w:rPr>
                  <w:rFonts w:ascii="Cambria Math" w:eastAsia="Times Roman" w:hAnsi="Cambria Math" w:cs="Times Roman"/>
                  <w:i/>
                </w:rPr>
              </w:ins>
            </m:ctrlPr>
          </m:radPr>
          <m:deg/>
          <m:e>
            <m:r>
              <w:rPr>
                <w:rFonts w:ascii="Cambria Math" w:eastAsia="Times Roman" w:hAnsi="Cambria Math" w:cs="Times Roman"/>
              </w:rPr>
              <m:t>(1+</m:t>
            </m:r>
            <m:sSup>
              <m:sSupPr>
                <m:ctrlPr>
                  <w:ins w:id="235"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r>
              <w:rPr>
                <w:rFonts w:ascii="Cambria Math" w:eastAsia="Times Roman" w:hAnsi="Cambria Math" w:cs="Times Roman"/>
              </w:rPr>
              <m:t>/</m:t>
            </m:r>
            <m:sSup>
              <m:sSupPr>
                <m:ctrlPr>
                  <w:ins w:id="236" w:author="Li, Xiaoqiao" w:date="2022-07-28T13:48:00Z">
                    <w:rPr>
                      <w:rFonts w:ascii="Cambria Math" w:eastAsia="Times Roman" w:hAnsi="Cambria Math" w:cs="Times Roman"/>
                      <w:i/>
                    </w:rPr>
                  </w:ins>
                </m:ctrlPr>
              </m:sSupPr>
              <m:e>
                <m:d>
                  <m:dPr>
                    <m:ctrlPr>
                      <w:ins w:id="237"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23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e>
                </m:d>
              </m:e>
              <m:sup>
                <m:r>
                  <w:rPr>
                    <w:rFonts w:ascii="Cambria Math" w:eastAsia="Times Roman" w:hAnsi="Cambria Math" w:cs="Times Roman"/>
                  </w:rPr>
                  <m:t>2</m:t>
                </m:r>
              </m:sup>
            </m:sSup>
            <m:r>
              <w:rPr>
                <w:rFonts w:ascii="Cambria Math" w:eastAsia="Times Roman" w:hAnsi="Cambria Math" w:cs="Times Roman"/>
              </w:rPr>
              <m:t>)</m:t>
            </m:r>
          </m:e>
        </m:rad>
      </m:oMath>
      <w:r>
        <w:rPr>
          <w:rFonts w:ascii="Times Roman" w:eastAsia="Times Roman" w:hAnsi="Times Roman" w:cs="Times Roman"/>
        </w:rPr>
        <w:t xml:space="preserve">                                                                       (14)</w:t>
      </w:r>
    </w:p>
    <w:p w14:paraId="147C035E" w14:textId="77777777" w:rsidR="000C1832" w:rsidRDefault="000C1832" w:rsidP="000C1832">
      <w:pPr>
        <w:pStyle w:val="a9"/>
        <w:spacing w:line="480" w:lineRule="auto"/>
        <w:rPr>
          <w:rFonts w:ascii="Times New Roman" w:hAnsi="Times New Roman" w:cs="Times New Roman"/>
        </w:rPr>
      </w:pPr>
    </w:p>
    <w:p w14:paraId="7499F1A1" w14:textId="77777777" w:rsidR="000C1832" w:rsidRPr="00763397" w:rsidRDefault="000C1832" w:rsidP="000C1832">
      <w:pPr>
        <w:pStyle w:val="a9"/>
        <w:spacing w:line="480" w:lineRule="auto"/>
        <w:rPr>
          <w:rFonts w:ascii="Times Roman" w:eastAsia="Times Roman" w:hAnsi="Times Roman" w:cs="Times Roman"/>
          <w:color w:val="000000" w:themeColor="text1"/>
        </w:rPr>
      </w:pPr>
      <w:r w:rsidRPr="00763397">
        <w:rPr>
          <w:rFonts w:ascii="Times Roman" w:hAnsi="Times Roman"/>
          <w:b/>
          <w:bCs/>
          <w:color w:val="000000" w:themeColor="text1"/>
        </w:rPr>
        <w:t>3.</w:t>
      </w:r>
      <w:r>
        <w:rPr>
          <w:rFonts w:ascii="Times Roman" w:hAnsi="Times Roman"/>
          <w:b/>
          <w:bCs/>
          <w:color w:val="000000" w:themeColor="text1"/>
        </w:rPr>
        <w:t>1.2</w:t>
      </w:r>
      <w:r w:rsidRPr="00763397">
        <w:rPr>
          <w:rFonts w:ascii="Times Roman" w:hAnsi="Times Roman"/>
          <w:b/>
          <w:bCs/>
          <w:color w:val="000000" w:themeColor="text1"/>
        </w:rPr>
        <w:t xml:space="preserve"> Arithmetic </w:t>
      </w:r>
      <w:r>
        <w:rPr>
          <w:rFonts w:ascii="Times Roman" w:hAnsi="Times Roman"/>
          <w:b/>
          <w:bCs/>
          <w:color w:val="000000" w:themeColor="text1"/>
        </w:rPr>
        <w:t>R</w:t>
      </w:r>
      <w:r w:rsidRPr="00763397">
        <w:rPr>
          <w:rFonts w:ascii="Times Roman" w:hAnsi="Times Roman"/>
          <w:b/>
          <w:bCs/>
          <w:color w:val="000000" w:themeColor="text1"/>
        </w:rPr>
        <w:t xml:space="preserve">eturn vs. </w:t>
      </w:r>
      <w:r>
        <w:rPr>
          <w:rFonts w:ascii="Times Roman" w:hAnsi="Times Roman"/>
          <w:b/>
          <w:bCs/>
          <w:color w:val="000000" w:themeColor="text1"/>
        </w:rPr>
        <w:t>G</w:t>
      </w:r>
      <w:r w:rsidRPr="00763397">
        <w:rPr>
          <w:rFonts w:ascii="Times Roman" w:hAnsi="Times Roman"/>
          <w:b/>
          <w:bCs/>
          <w:color w:val="000000" w:themeColor="text1"/>
        </w:rPr>
        <w:t xml:space="preserve">eometric </w:t>
      </w:r>
      <w:r>
        <w:rPr>
          <w:rFonts w:ascii="Times Roman" w:hAnsi="Times Roman"/>
          <w:b/>
          <w:bCs/>
          <w:color w:val="000000" w:themeColor="text1"/>
        </w:rPr>
        <w:t>R</w:t>
      </w:r>
      <w:r w:rsidRPr="00763397">
        <w:rPr>
          <w:rFonts w:ascii="Times Roman" w:hAnsi="Times Roman"/>
          <w:b/>
          <w:bCs/>
          <w:color w:val="000000" w:themeColor="text1"/>
        </w:rPr>
        <w:t>eturn in ETFs and LETFs</w:t>
      </w:r>
    </w:p>
    <w:p w14:paraId="50D7AE70" w14:textId="77777777" w:rsidR="000C1832" w:rsidRPr="00534414" w:rsidRDefault="000C1832" w:rsidP="000C1832">
      <w:pPr>
        <w:pStyle w:val="a9"/>
        <w:spacing w:line="480" w:lineRule="auto"/>
        <w:rPr>
          <w:rFonts w:ascii="Times Roman" w:eastAsia="Times Roman" w:hAnsi="Times Roman" w:cs="Times Roman"/>
        </w:rPr>
      </w:pPr>
      <w:r>
        <w:rPr>
          <w:rFonts w:ascii="Times Roman" w:eastAsia="Times Roman" w:hAnsi="Times Roman" w:cs="Times Roman"/>
        </w:rPr>
        <w:lastRenderedPageBreak/>
        <w:t>According to the characteristics of geometric return and arithmetic return in Section 3.1.1, t</w:t>
      </w:r>
      <w:r w:rsidRPr="00534414">
        <w:rPr>
          <w:rFonts w:ascii="Times Roman" w:eastAsia="Times Roman" w:hAnsi="Times Roman" w:cs="Times Roman"/>
        </w:rPr>
        <w:t>he arithmetic return illustrates daily leverag</w:t>
      </w:r>
      <w:r>
        <w:rPr>
          <w:rFonts w:ascii="Times Roman" w:eastAsia="Times Roman" w:hAnsi="Times Roman" w:cs="Times Roman"/>
        </w:rPr>
        <w:t>ing</w:t>
      </w:r>
      <w:r w:rsidRPr="00534414">
        <w:rPr>
          <w:rFonts w:ascii="Times Roman" w:eastAsia="Times Roman" w:hAnsi="Times Roman" w:cs="Times Roman"/>
        </w:rPr>
        <w:t xml:space="preserve"> and rebalancing, whereas the geometric return provides a more accurate depiction of the portfolio's long-term profit. </w:t>
      </w:r>
      <w:r>
        <w:rPr>
          <w:rFonts w:ascii="Times Roman" w:eastAsia="Times Roman" w:hAnsi="Times Roman" w:cs="Times Roman"/>
        </w:rPr>
        <w:t xml:space="preserve">If investors are going to leverage the ETF with X multiples one day, we are going to have a daily return </w:t>
      </w:r>
      <m:oMath>
        <m:r>
          <w:rPr>
            <w:rFonts w:ascii="Cambria Math" w:eastAsia="Times Roman" w:hAnsi="Cambria Math" w:cs="Times Roman"/>
          </w:rPr>
          <m:t>X</m:t>
        </m:r>
        <m:sSub>
          <m:sSubPr>
            <m:ctrlPr>
              <w:ins w:id="239"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oMath>
      <w:r>
        <w:rPr>
          <w:rFonts w:ascii="Times Roman" w:eastAsia="Times Roman" w:hAnsi="Times Roman" w:cs="Times Roman" w:hint="eastAsia"/>
        </w:rPr>
        <w:t>,</w:t>
      </w:r>
      <w:r>
        <w:rPr>
          <w:rFonts w:ascii="Times Roman" w:eastAsia="Times Roman" w:hAnsi="Times Roman" w:cs="Times Roman"/>
        </w:rPr>
        <w:t xml:space="preserve"> but we will examine the long-term profit by the geometric return.</w:t>
      </w:r>
    </w:p>
    <w:p w14:paraId="7D4BEFC0" w14:textId="77777777" w:rsidR="000C1832" w:rsidRPr="003E0DE6" w:rsidRDefault="000C1832" w:rsidP="000C1832">
      <w:pPr>
        <w:pStyle w:val="a9"/>
        <w:spacing w:line="480" w:lineRule="auto"/>
        <w:rPr>
          <w:rFonts w:ascii="Times New Roman" w:hAnsi="Times New Roman" w:cs="Times New Roman"/>
        </w:rPr>
      </w:pPr>
      <w:r>
        <w:rPr>
          <w:rFonts w:ascii="Times Roman" w:eastAsia="Times Roman" w:hAnsi="Times Roman" w:cs="Times Roman"/>
        </w:rPr>
        <w:t>Now, we look at the return of ETFs with X multiple leverages using the geometric return, we can investigate the following relationship from formula(11) after we leverage ETFs :</w:t>
      </w:r>
    </w:p>
    <w:p w14:paraId="65399C9F" w14:textId="77777777" w:rsidR="000C1832" w:rsidRPr="002C495E"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m:oMathPara>
        <m:oMath>
          <m:sSub>
            <m:sSubPr>
              <m:ctrlPr>
                <w:ins w:id="240"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sSub>
            <m:sSubPr>
              <m:ctrlPr>
                <w:ins w:id="241" w:author="Li, Xiaoqiao" w:date="2022-07-28T13:48:00Z">
                  <w:rPr>
                    <w:rFonts w:ascii="Cambria Math" w:eastAsia="Times Roman" w:hAnsi="Cambria Math" w:cs="Times Roman"/>
                    <w:i/>
                  </w:rPr>
                </w:ins>
              </m:ctrlPr>
            </m:sSubPr>
            <m:e>
              <m:r>
                <w:rPr>
                  <w:rFonts w:ascii="Cambria Math" w:eastAsia="Times Roman" w:hAnsi="Cambria Math" w:cs="Times Roman"/>
                </w:rPr>
                <m:t>Xr</m:t>
              </m:r>
            </m:e>
            <m:sub>
              <m:r>
                <w:rPr>
                  <w:rFonts w:ascii="Cambria Math" w:eastAsia="Times Roman" w:hAnsi="Cambria Math" w:cs="Times Roman"/>
                </w:rPr>
                <m:t>A</m:t>
              </m:r>
            </m:sub>
          </m:sSub>
          <m:r>
            <w:rPr>
              <w:rFonts w:ascii="Cambria Math" w:eastAsia="Times Roman" w:hAnsi="Cambria Math" w:cs="Times Roman"/>
            </w:rPr>
            <m:t>-</m:t>
          </m:r>
          <m:f>
            <m:fPr>
              <m:ctrlPr>
                <w:ins w:id="242"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2</m:t>
              </m:r>
            </m:den>
          </m:f>
          <m:r>
            <w:rPr>
              <w:rFonts w:ascii="Cambria Math" w:eastAsia="Times Roman" w:hAnsi="Cambria Math" w:cs="Times Roman"/>
            </w:rPr>
            <m:t xml:space="preserve"> </m:t>
          </m:r>
          <m:sSup>
            <m:sSupPr>
              <m:ctrlPr>
                <w:ins w:id="243" w:author="Li, Xiaoqiao" w:date="2022-07-28T13:48:00Z">
                  <w:rPr>
                    <w:rFonts w:ascii="Cambria Math" w:eastAsia="Times Roman" w:hAnsi="Cambria Math" w:cs="Times Roman"/>
                    <w:i/>
                  </w:rPr>
                </w:ins>
              </m:ctrlPr>
            </m:sSupPr>
            <m:e>
              <m:r>
                <w:rPr>
                  <w:rFonts w:ascii="Cambria Math" w:eastAsia="Times Roman" w:hAnsi="Cambria Math" w:cs="Times Roman"/>
                </w:rPr>
                <m:t>(Xδ)</m:t>
              </m:r>
            </m:e>
            <m:sup>
              <m:r>
                <w:rPr>
                  <w:rFonts w:ascii="Cambria Math" w:eastAsia="Times Roman" w:hAnsi="Cambria Math" w:cs="Times Roman"/>
                </w:rPr>
                <m:t>2</m:t>
              </m:r>
            </m:sup>
          </m:sSup>
        </m:oMath>
      </m:oMathPara>
    </w:p>
    <w:p w14:paraId="6E3A73F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w:r>
        <w:rPr>
          <w:rFonts w:ascii="Times Roman" w:eastAsia="Times Roman" w:hAnsi="Times Roman" w:cs="Times Roman" w:hint="eastAsia"/>
        </w:rPr>
        <w:t xml:space="preserve"> </w:t>
      </w:r>
      <w:r>
        <w:rPr>
          <w:rFonts w:ascii="Times Roman" w:eastAsia="Times Roman" w:hAnsi="Times Roman" w:cs="Times Roman"/>
        </w:rPr>
        <w:t xml:space="preserve">                                                           =</w:t>
      </w:r>
      <m:oMath>
        <m:r>
          <w:rPr>
            <w:rFonts w:ascii="Cambria Math" w:eastAsia="Times Roman" w:hAnsi="Cambria Math" w:cs="Times Roman"/>
          </w:rPr>
          <m:t>X</m:t>
        </m:r>
        <m:sSub>
          <m:sSubPr>
            <m:ctrlPr>
              <w:ins w:id="244"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f>
          <m:fPr>
            <m:ctrlPr>
              <w:ins w:id="245" w:author="Li, Xiaoqiao" w:date="2022-07-28T13:48:00Z">
                <w:rPr>
                  <w:rFonts w:ascii="Cambria Math" w:eastAsia="Times Roman" w:hAnsi="Cambria Math" w:cs="Times Roman"/>
                  <w:i/>
                </w:rPr>
              </w:ins>
            </m:ctrlPr>
          </m:fPr>
          <m:num>
            <m:sSup>
              <m:sSupPr>
                <m:ctrlPr>
                  <w:ins w:id="246"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num>
          <m:den>
            <m:r>
              <w:rPr>
                <w:rFonts w:ascii="Cambria Math" w:eastAsia="Times Roman" w:hAnsi="Cambria Math" w:cs="Times Roman"/>
              </w:rPr>
              <m:t>2</m:t>
            </m:r>
          </m:den>
        </m:f>
        <m:r>
          <w:rPr>
            <w:rFonts w:ascii="Cambria Math" w:eastAsia="Times Roman" w:hAnsi="Cambria Math" w:cs="Times Roman"/>
          </w:rPr>
          <m:t xml:space="preserve"> </m:t>
        </m:r>
        <m:sSup>
          <m:sSupPr>
            <m:ctrlPr>
              <w:ins w:id="247"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oMath>
    </w:p>
    <w:p w14:paraId="53800D18" w14:textId="77777777" w:rsidR="000C1832" w:rsidRPr="002C495E"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w:r>
        <w:rPr>
          <w:rFonts w:ascii="Times Roman" w:eastAsia="Times Roman" w:hAnsi="Times Roman" w:cs="Times Roman" w:hint="eastAsia"/>
        </w:rPr>
        <w:t xml:space="preserve"> </w:t>
      </w:r>
      <w:r>
        <w:rPr>
          <w:rFonts w:ascii="Times Roman" w:eastAsia="Times Roman" w:hAnsi="Times Roman" w:cs="Times Roman"/>
        </w:rPr>
        <w:t xml:space="preserve">                                                           </w:t>
      </w:r>
      <m:oMath>
        <m:r>
          <w:rPr>
            <w:rFonts w:ascii="Cambria Math" w:eastAsia="Times Roman" w:hAnsi="Cambria Math" w:cs="Times Roman"/>
          </w:rPr>
          <m:t>=X</m:t>
        </m:r>
        <m:sSub>
          <m:sSubPr>
            <m:ctrlPr>
              <w:ins w:id="24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f>
          <m:fPr>
            <m:ctrlPr>
              <w:ins w:id="249" w:author="Li, Xiaoqiao" w:date="2022-07-28T13:48:00Z">
                <w:rPr>
                  <w:rFonts w:ascii="Cambria Math" w:eastAsia="Times Roman" w:hAnsi="Cambria Math" w:cs="Times Roman"/>
                  <w:i/>
                </w:rPr>
              </w:ins>
            </m:ctrlPr>
          </m:fPr>
          <m:num>
            <m:r>
              <w:rPr>
                <w:rFonts w:ascii="Cambria Math" w:eastAsia="Times Roman" w:hAnsi="Cambria Math" w:cs="Times Roman"/>
              </w:rPr>
              <m:t>X</m:t>
            </m:r>
          </m:num>
          <m:den>
            <m:r>
              <w:rPr>
                <w:rFonts w:ascii="Cambria Math" w:eastAsia="Times Roman" w:hAnsi="Cambria Math" w:cs="Times Roman"/>
              </w:rPr>
              <m:t>2</m:t>
            </m:r>
          </m:den>
        </m:f>
        <m:sSup>
          <m:sSupPr>
            <m:ctrlPr>
              <w:ins w:id="250"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r>
          <w:rPr>
            <w:rFonts w:ascii="Cambria Math" w:eastAsia="Times Roman" w:hAnsi="Cambria Math" w:cs="Times Roman"/>
          </w:rPr>
          <m:t>-</m:t>
        </m:r>
        <m:f>
          <m:fPr>
            <m:ctrlPr>
              <w:ins w:id="251" w:author="Li, Xiaoqiao" w:date="2022-07-28T13:48:00Z">
                <w:rPr>
                  <w:rFonts w:ascii="Cambria Math" w:eastAsia="Times Roman" w:hAnsi="Cambria Math" w:cs="Times Roman"/>
                  <w:i/>
                </w:rPr>
              </w:ins>
            </m:ctrlPr>
          </m:fPr>
          <m:num>
            <m:d>
              <m:dPr>
                <m:ctrlPr>
                  <w:ins w:id="252" w:author="Li, Xiaoqiao" w:date="2022-07-28T13:48:00Z">
                    <w:rPr>
                      <w:rFonts w:ascii="Cambria Math" w:eastAsia="Times Roman" w:hAnsi="Cambria Math" w:cs="Times Roman"/>
                      <w:i/>
                    </w:rPr>
                  </w:ins>
                </m:ctrlPr>
              </m:dPr>
              <m:e>
                <m:sSup>
                  <m:sSupPr>
                    <m:ctrlPr>
                      <w:ins w:id="253"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r>
                  <w:rPr>
                    <w:rFonts w:ascii="Cambria Math" w:eastAsia="Times Roman" w:hAnsi="Cambria Math" w:cs="Times Roman"/>
                  </w:rPr>
                  <m:t>-X</m:t>
                </m:r>
              </m:e>
            </m:d>
          </m:num>
          <m:den>
            <m:r>
              <w:rPr>
                <w:rFonts w:ascii="Cambria Math" w:eastAsia="Times Roman" w:hAnsi="Cambria Math" w:cs="Times Roman"/>
              </w:rPr>
              <m:t>2</m:t>
            </m:r>
          </m:den>
        </m:f>
        <m:sSup>
          <m:sSupPr>
            <m:ctrlPr>
              <w:ins w:id="254"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oMath>
    </w:p>
    <w:p w14:paraId="72833273"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w:r>
        <w:rPr>
          <w:rFonts w:ascii="Times Roman" w:eastAsia="Times Roman" w:hAnsi="Times Roman" w:cs="Times Roman" w:hint="eastAsia"/>
        </w:rPr>
        <w:t>T</w:t>
      </w:r>
      <w:r>
        <w:rPr>
          <w:rFonts w:ascii="Times Roman" w:eastAsia="Times Roman" w:hAnsi="Times Roman" w:cs="Times Roman"/>
        </w:rPr>
        <w:t>hus, u</w:t>
      </w:r>
      <w:r w:rsidRPr="003B0C1D">
        <w:rPr>
          <w:rFonts w:ascii="Times Roman" w:eastAsia="Times Roman" w:hAnsi="Times Roman" w:cs="Times Roman"/>
        </w:rPr>
        <w:t>sing the formula provided above</w:t>
      </w:r>
      <w:r>
        <w:rPr>
          <w:rFonts w:ascii="Times Roman" w:eastAsia="Times Roman" w:hAnsi="Times Roman" w:cs="Times Roman"/>
        </w:rPr>
        <w:t xml:space="preserve">, it is simple to see that we are losing </w:t>
      </w:r>
      <m:oMath>
        <m:f>
          <m:fPr>
            <m:ctrlPr>
              <w:ins w:id="255" w:author="Li, Xiaoqiao" w:date="2022-07-28T13:48:00Z">
                <w:rPr>
                  <w:rFonts w:ascii="Cambria Math" w:eastAsia="Times Roman" w:hAnsi="Cambria Math" w:cs="Times Roman"/>
                  <w:i/>
                </w:rPr>
              </w:ins>
            </m:ctrlPr>
          </m:fPr>
          <m:num>
            <m:r>
              <w:rPr>
                <w:rFonts w:ascii="Cambria Math" w:eastAsia="Times Roman" w:hAnsi="Cambria Math" w:cs="Times Roman"/>
              </w:rPr>
              <m:t>(</m:t>
            </m:r>
            <m:sSup>
              <m:sSupPr>
                <m:ctrlPr>
                  <w:ins w:id="256"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r>
              <w:rPr>
                <w:rFonts w:ascii="Cambria Math" w:eastAsia="Times Roman" w:hAnsi="Cambria Math" w:cs="Times Roman"/>
              </w:rPr>
              <m:t>-X)</m:t>
            </m:r>
          </m:num>
          <m:den>
            <m:r>
              <w:rPr>
                <w:rFonts w:ascii="Cambria Math" w:eastAsia="Times Roman" w:hAnsi="Cambria Math" w:cs="Times Roman"/>
              </w:rPr>
              <m:t>2</m:t>
            </m:r>
          </m:den>
        </m:f>
        <m:sSup>
          <m:sSupPr>
            <m:ctrlPr>
              <w:ins w:id="257"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oMath>
      <w:r>
        <w:rPr>
          <w:rFonts w:ascii="Times Roman" w:eastAsia="Times Roman" w:hAnsi="Times Roman" w:cs="Times Roman" w:hint="eastAsia"/>
        </w:rPr>
        <w:t xml:space="preserve"> </w:t>
      </w:r>
      <w:r>
        <w:rPr>
          <w:rFonts w:ascii="Times Roman" w:eastAsia="Times Roman" w:hAnsi="Times Roman" w:cs="Times Roman"/>
        </w:rPr>
        <w:t>money in our portfolio for Leveraged ETFs due to the volatility decay. For example, if we compare SPXL(3X) and SPY(1X) using the above approach, the geometric return for SPXL should be:</w:t>
      </w:r>
    </w:p>
    <w:p w14:paraId="2E3352B9" w14:textId="77777777" w:rsidR="000C1832" w:rsidRPr="00EF157B"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m:oMathPara>
        <m:oMath>
          <m:sSub>
            <m:sSubPr>
              <m:ctrlPr>
                <w:ins w:id="25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 3X</m:t>
              </m:r>
            </m:sub>
          </m:sSub>
          <m:r>
            <w:rPr>
              <w:rFonts w:ascii="Cambria Math" w:eastAsia="Times Roman" w:hAnsi="Cambria Math" w:cs="Times Roman"/>
            </w:rPr>
            <m:t>=3</m:t>
          </m:r>
          <m:sSub>
            <m:sSubPr>
              <m:ctrlPr>
                <w:ins w:id="259"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f>
            <m:fPr>
              <m:ctrlPr>
                <w:ins w:id="260"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2</m:t>
              </m:r>
            </m:den>
          </m:f>
          <m:sSup>
            <m:sSupPr>
              <m:ctrlPr>
                <w:ins w:id="261" w:author="Li, Xiaoqiao" w:date="2022-07-28T13:48:00Z">
                  <w:rPr>
                    <w:rFonts w:ascii="Cambria Math" w:eastAsia="Times Roman" w:hAnsi="Cambria Math" w:cs="Times Roman"/>
                    <w:i/>
                  </w:rPr>
                </w:ins>
              </m:ctrlPr>
            </m:sSupPr>
            <m:e>
              <m:d>
                <m:dPr>
                  <m:ctrlPr>
                    <w:ins w:id="262" w:author="Li, Xiaoqiao" w:date="2022-07-28T13:48:00Z">
                      <w:rPr>
                        <w:rFonts w:ascii="Cambria Math" w:eastAsia="Times Roman" w:hAnsi="Cambria Math" w:cs="Times Roman"/>
                        <w:i/>
                      </w:rPr>
                    </w:ins>
                  </m:ctrlPr>
                </m:dPr>
                <m:e>
                  <m:r>
                    <w:rPr>
                      <w:rFonts w:ascii="Cambria Math" w:eastAsia="Times Roman" w:hAnsi="Cambria Math" w:cs="Times Roman"/>
                    </w:rPr>
                    <m:t>3σ</m:t>
                  </m:r>
                </m:e>
              </m:d>
            </m:e>
            <m:sup>
              <m:r>
                <w:rPr>
                  <w:rFonts w:ascii="Cambria Math" w:eastAsia="Times Roman" w:hAnsi="Cambria Math" w:cs="Times Roman"/>
                </w:rPr>
                <m:t>2</m:t>
              </m:r>
            </m:sup>
          </m:sSup>
        </m:oMath>
      </m:oMathPara>
    </w:p>
    <w:p w14:paraId="01F9613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Roman" w:eastAsia="Times Roman" w:hAnsi="Times Roman" w:cs="Times Roman"/>
        </w:rPr>
      </w:pPr>
      <w:r>
        <w:rPr>
          <w:rFonts w:ascii="Times Roman" w:eastAsia="Times Roman" w:hAnsi="Times Roman" w:cs="Times Roman" w:hint="eastAsia"/>
        </w:rPr>
        <w:t xml:space="preserve"> </w:t>
      </w:r>
      <w:r>
        <w:rPr>
          <w:rFonts w:ascii="Times Roman" w:eastAsia="Times Roman" w:hAnsi="Times Roman" w:cs="Times Roman"/>
        </w:rPr>
        <w:t xml:space="preserve">                                                              </w:t>
      </w:r>
      <m:oMath>
        <m:r>
          <w:rPr>
            <w:rFonts w:ascii="Cambria Math" w:eastAsia="Times Roman" w:hAnsi="Cambria Math" w:cs="Times Roman"/>
          </w:rPr>
          <m:t>=3</m:t>
        </m:r>
        <m:sSub>
          <m:sSubPr>
            <m:ctrlPr>
              <w:ins w:id="263"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f>
          <m:fPr>
            <m:ctrlPr>
              <w:ins w:id="264" w:author="Li, Xiaoqiao" w:date="2022-07-28T13:48:00Z">
                <w:rPr>
                  <w:rFonts w:ascii="Cambria Math" w:eastAsia="Times Roman" w:hAnsi="Cambria Math" w:cs="Times Roman"/>
                  <w:i/>
                </w:rPr>
              </w:ins>
            </m:ctrlPr>
          </m:fPr>
          <m:num>
            <m:r>
              <w:rPr>
                <w:rFonts w:ascii="Cambria Math" w:eastAsia="Times Roman" w:hAnsi="Cambria Math" w:cs="Times Roman"/>
              </w:rPr>
              <m:t>9</m:t>
            </m:r>
          </m:num>
          <m:den>
            <m:r>
              <w:rPr>
                <w:rFonts w:ascii="Cambria Math" w:eastAsia="Times Roman" w:hAnsi="Cambria Math" w:cs="Times Roman"/>
              </w:rPr>
              <m:t>2</m:t>
            </m:r>
          </m:den>
        </m:f>
        <m:sSup>
          <m:sSupPr>
            <m:ctrlPr>
              <w:ins w:id="265" w:author="Li, Xiaoqiao" w:date="2022-07-28T13:48:00Z">
                <w:rPr>
                  <w:rFonts w:ascii="Cambria Math" w:eastAsia="Times Roman" w:hAnsi="Cambria Math" w:cs="Times Roman"/>
                  <w:i/>
                </w:rPr>
              </w:ins>
            </m:ctrlPr>
          </m:sSupPr>
          <m:e>
            <m:r>
              <w:rPr>
                <w:rFonts w:ascii="Cambria Math" w:eastAsia="Times Roman" w:hAnsi="Cambria Math" w:cs="Times Roman"/>
              </w:rPr>
              <m:t>σ</m:t>
            </m:r>
          </m:e>
          <m:sup>
            <m:r>
              <w:rPr>
                <w:rFonts w:ascii="Cambria Math" w:eastAsia="Times Roman" w:hAnsi="Cambria Math" w:cs="Times Roman"/>
              </w:rPr>
              <m:t>2</m:t>
            </m:r>
          </m:sup>
        </m:sSup>
      </m:oMath>
    </w:p>
    <w:p w14:paraId="57145FC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sidRPr="00EF157B">
        <w:rPr>
          <w:rFonts w:ascii="Times Roman" w:eastAsia="Times Roman" w:hAnsi="Times Roman" w:cs="Times Roman"/>
        </w:rPr>
        <w:t xml:space="preserve">From the above calculation, it is evident that even though we are having a perfect 3 times leverage ETF but we cannot have exactly 3 times geometric return for LETFs, a bigger volatility </w:t>
      </w:r>
      <w:r>
        <w:rPr>
          <w:rFonts w:ascii="Times Roman" w:eastAsia="Times Roman" w:hAnsi="Times Roman" w:cs="Times Roman"/>
        </w:rPr>
        <w:t xml:space="preserve">was manifested. And if the arithmetic return is zero, we are losing money in our portfolio because this gives a </w:t>
      </w:r>
      <m:oMath>
        <m:r>
          <w:rPr>
            <w:rFonts w:ascii="Cambria Math" w:eastAsia="Times Roman" w:hAnsi="Cambria Math" w:cs="Times Roman"/>
          </w:rPr>
          <m:t>-</m:t>
        </m:r>
        <m:f>
          <m:fPr>
            <m:ctrlPr>
              <w:ins w:id="266" w:author="Li, Xiaoqiao" w:date="2022-07-28T13:48:00Z">
                <w:rPr>
                  <w:rFonts w:ascii="Cambria Math" w:eastAsia="Times Roman" w:hAnsi="Cambria Math" w:cs="Times Roman"/>
                  <w:i/>
                </w:rPr>
              </w:ins>
            </m:ctrlPr>
          </m:fPr>
          <m:num>
            <m:r>
              <w:rPr>
                <w:rFonts w:ascii="Cambria Math" w:eastAsia="Times Roman" w:hAnsi="Cambria Math" w:cs="Times Roman"/>
              </w:rPr>
              <m:t>9</m:t>
            </m:r>
          </m:num>
          <m:den>
            <m:r>
              <w:rPr>
                <w:rFonts w:ascii="Cambria Math" w:eastAsia="Times Roman" w:hAnsi="Cambria Math" w:cs="Times Roman"/>
              </w:rPr>
              <m:t>2</m:t>
            </m:r>
          </m:den>
        </m:f>
        <m:sSup>
          <m:sSupPr>
            <m:ctrlPr>
              <w:ins w:id="267"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oMath>
      <w:r>
        <w:rPr>
          <w:rFonts w:ascii="Times Roman" w:eastAsia="Times Roman" w:hAnsi="Times Roman" w:cs="Times Roman" w:hint="eastAsia"/>
        </w:rPr>
        <w:t xml:space="preserve"> </w:t>
      </w:r>
      <w:r>
        <w:rPr>
          <w:rFonts w:ascii="Times Roman" w:eastAsia="Times Roman" w:hAnsi="Times Roman" w:cs="Times Roman"/>
        </w:rPr>
        <w:t>geometric return.</w:t>
      </w:r>
    </w:p>
    <w:p w14:paraId="43ABA12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Similarly, from formula (12), after leveraging the ETFs, we are going to have:</w:t>
      </w:r>
    </w:p>
    <w:p w14:paraId="2A530F32"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sSup>
          <m:sSupPr>
            <m:ctrlPr>
              <w:ins w:id="268" w:author="Li, Xiaoqiao" w:date="2022-07-28T13:48:00Z">
                <w:rPr>
                  <w:rFonts w:ascii="Cambria Math" w:eastAsia="Times Roman" w:hAnsi="Cambria Math" w:cs="Times Roman"/>
                  <w:i/>
                </w:rPr>
              </w:ins>
            </m:ctrlPr>
          </m:sSupPr>
          <m:e>
            <m:r>
              <w:rPr>
                <w:rFonts w:ascii="Cambria Math" w:eastAsia="Times Roman" w:hAnsi="Cambria Math" w:cs="Times Roman"/>
              </w:rPr>
              <m:t>(1+</m:t>
            </m:r>
            <m:sSub>
              <m:sSubPr>
                <m:ctrlPr>
                  <w:ins w:id="269"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e>
          <m:sup>
            <m:r>
              <w:rPr>
                <w:rFonts w:ascii="Cambria Math" w:eastAsia="Times Roman" w:hAnsi="Cambria Math" w:cs="Times Roman"/>
              </w:rPr>
              <m:t>2</m:t>
            </m:r>
          </m:sup>
        </m:sSup>
        <m:r>
          <w:rPr>
            <w:rFonts w:ascii="Cambria Math" w:eastAsia="Times Roman" w:hAnsi="Cambria Math" w:cs="Times Roman"/>
          </w:rPr>
          <m:t>≈</m:t>
        </m:r>
        <m:sSup>
          <m:sSupPr>
            <m:ctrlPr>
              <w:ins w:id="270" w:author="Li, Xiaoqiao" w:date="2022-07-28T13:48:00Z">
                <w:rPr>
                  <w:rFonts w:ascii="Cambria Math" w:eastAsia="Times Roman" w:hAnsi="Cambria Math" w:cs="Times Roman"/>
                  <w:i/>
                </w:rPr>
              </w:ins>
            </m:ctrlPr>
          </m:sSupPr>
          <m:e>
            <m:d>
              <m:dPr>
                <m:ctrlPr>
                  <w:ins w:id="271" w:author="Li, Xiaoqiao" w:date="2022-07-28T13:48:00Z">
                    <w:rPr>
                      <w:rFonts w:ascii="Cambria Math" w:eastAsia="Times Roman" w:hAnsi="Cambria Math" w:cs="Times Roman"/>
                      <w:i/>
                    </w:rPr>
                  </w:ins>
                </m:ctrlPr>
              </m:dPr>
              <m:e>
                <m:r>
                  <w:rPr>
                    <w:rFonts w:ascii="Cambria Math" w:eastAsia="Times Roman" w:hAnsi="Cambria Math" w:cs="Times Roman"/>
                  </w:rPr>
                  <m:t>1+X</m:t>
                </m:r>
                <m:sSub>
                  <m:sSubPr>
                    <m:ctrlPr>
                      <w:ins w:id="272"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e>
            </m:d>
          </m:e>
          <m:sup>
            <m:r>
              <w:rPr>
                <w:rFonts w:ascii="Cambria Math" w:eastAsia="Times Roman" w:hAnsi="Cambria Math" w:cs="Times Roman"/>
              </w:rPr>
              <m:t>2</m:t>
            </m:r>
          </m:sup>
        </m:sSup>
        <m:r>
          <w:rPr>
            <w:rFonts w:ascii="Cambria Math" w:eastAsia="Times Roman" w:hAnsi="Cambria Math" w:cs="Times Roman"/>
          </w:rPr>
          <m:t>-</m:t>
        </m:r>
        <m:sSup>
          <m:sSupPr>
            <m:ctrlPr>
              <w:ins w:id="273" w:author="Li, Xiaoqiao" w:date="2022-07-28T13:48:00Z">
                <w:rPr>
                  <w:rFonts w:ascii="Cambria Math" w:eastAsia="Times Roman" w:hAnsi="Cambria Math" w:cs="Times Roman"/>
                  <w:i/>
                </w:rPr>
              </w:ins>
            </m:ctrlPr>
          </m:sSupPr>
          <m:e>
            <m:r>
              <w:rPr>
                <w:rFonts w:ascii="Cambria Math" w:eastAsia="Times Roman" w:hAnsi="Cambria Math" w:cs="Times Roman"/>
              </w:rPr>
              <m:t>(Xδ)</m:t>
            </m:r>
          </m:e>
          <m:sup>
            <m:r>
              <w:rPr>
                <w:rFonts w:ascii="Cambria Math" w:eastAsia="Times Roman" w:hAnsi="Cambria Math" w:cs="Times Roman"/>
              </w:rPr>
              <m:t>2</m:t>
            </m:r>
          </m:sup>
        </m:sSup>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(15)</w:t>
      </w:r>
    </w:p>
    <w:p w14:paraId="4F7AAE74" w14:textId="34A2398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Based on the formula given above, an </w:t>
      </w:r>
      <w:ins w:id="274" w:author="Li, Xiaoqiao" w:date="2022-07-29T15:18:00Z">
        <w:r w:rsidR="001E22C2">
          <w:rPr>
            <w:rFonts w:ascii="Times Roman" w:eastAsia="Times Roman" w:hAnsi="Times Roman" w:cs="Times Roman"/>
          </w:rPr>
          <w:t>extra</w:t>
        </w:r>
      </w:ins>
      <w:ins w:id="275" w:author="Li, Xiaoqiao" w:date="2022-07-29T15:19:00Z">
        <w:r w:rsidR="001E22C2">
          <w:rPr>
            <w:rFonts w:ascii="Times Roman" w:eastAsia="Times Roman" w:hAnsi="Times Roman" w:cs="Times Roman"/>
          </w:rPr>
          <w:t xml:space="preserve"> </w:t>
        </w:r>
      </w:ins>
      <m:oMath>
        <m:sSup>
          <m:sSupPr>
            <m:ctrlPr>
              <w:ins w:id="276" w:author="Li, Xiaoqiao" w:date="2022-07-29T15:19:00Z">
                <w:rPr>
                  <w:rFonts w:ascii="Cambria Math" w:eastAsia="Times Roman" w:hAnsi="Cambria Math" w:cs="Times Roman"/>
                  <w:i/>
                </w:rPr>
              </w:ins>
            </m:ctrlPr>
          </m:sSupPr>
          <m:e>
            <m:r>
              <w:ins w:id="277" w:author="Li, Xiaoqiao" w:date="2022-07-29T15:19:00Z">
                <w:rPr>
                  <w:rFonts w:ascii="Cambria Math" w:eastAsia="Times Roman" w:hAnsi="Cambria Math" w:cs="Times Roman"/>
                </w:rPr>
                <m:t>X</m:t>
              </w:ins>
            </m:r>
          </m:e>
          <m:sup>
            <m:r>
              <w:ins w:id="278" w:author="Li, Xiaoqiao" w:date="2022-07-29T15:19:00Z">
                <w:rPr>
                  <w:rFonts w:ascii="Cambria Math" w:eastAsia="Times Roman" w:hAnsi="Cambria Math" w:cs="Times Roman"/>
                </w:rPr>
                <m:t>2</m:t>
              </w:ins>
            </m:r>
          </m:sup>
        </m:sSup>
        <m:sSup>
          <m:sSupPr>
            <m:ctrlPr>
              <w:ins w:id="279" w:author="Li, Xiaoqiao" w:date="2022-07-29T15:19:00Z">
                <w:rPr>
                  <w:rFonts w:ascii="Cambria Math" w:eastAsia="Times Roman" w:hAnsi="Cambria Math" w:cs="Times Roman"/>
                  <w:i/>
                </w:rPr>
              </w:ins>
            </m:ctrlPr>
          </m:sSupPr>
          <m:e>
            <m:r>
              <w:ins w:id="280" w:author="Li, Xiaoqiao" w:date="2022-07-29T15:19:00Z">
                <w:rPr>
                  <w:rFonts w:ascii="Cambria Math" w:eastAsia="Times Roman" w:hAnsi="Cambria Math" w:cs="Times Roman"/>
                </w:rPr>
                <m:t>δ</m:t>
              </w:ins>
            </m:r>
          </m:e>
          <m:sup>
            <m:r>
              <w:ins w:id="281" w:author="Li, Xiaoqiao" w:date="2022-07-29T15:19:00Z">
                <w:rPr>
                  <w:rFonts w:ascii="Cambria Math" w:eastAsia="Times Roman" w:hAnsi="Cambria Math" w:cs="Times Roman"/>
                </w:rPr>
                <m:t>2</m:t>
              </w:ins>
            </m:r>
          </m:sup>
        </m:sSup>
        <m:r>
          <w:ins w:id="282" w:author="Li, Xiaoqiao" w:date="2022-07-29T15:19:00Z">
            <w:rPr>
              <w:rFonts w:ascii="Cambria Math" w:eastAsia="Times Roman" w:hAnsi="Cambria Math" w:cs="Times Roman"/>
            </w:rPr>
            <m:t>-</m:t>
          </w:ins>
        </m:r>
        <m:sSup>
          <m:sSupPr>
            <m:ctrlPr>
              <w:ins w:id="283" w:author="Li, Xiaoqiao" w:date="2022-07-29T15:19:00Z">
                <w:rPr>
                  <w:rFonts w:ascii="Cambria Math" w:eastAsia="Times Roman" w:hAnsi="Cambria Math" w:cs="Times Roman"/>
                  <w:i/>
                </w:rPr>
              </w:ins>
            </m:ctrlPr>
          </m:sSupPr>
          <m:e>
            <m:r>
              <w:ins w:id="284" w:author="Li, Xiaoqiao" w:date="2022-07-29T15:19:00Z">
                <w:rPr>
                  <w:rFonts w:ascii="Cambria Math" w:eastAsia="Times Roman" w:hAnsi="Cambria Math" w:cs="Times Roman"/>
                </w:rPr>
                <m:t>δ</m:t>
              </w:ins>
            </m:r>
          </m:e>
          <m:sup>
            <m:r>
              <w:ins w:id="285" w:author="Li, Xiaoqiao" w:date="2022-07-29T15:19:00Z">
                <w:rPr>
                  <w:rFonts w:ascii="Cambria Math" w:eastAsia="Times Roman" w:hAnsi="Cambria Math" w:cs="Times Roman"/>
                </w:rPr>
                <m:t>2</m:t>
              </w:ins>
            </m:r>
          </m:sup>
        </m:sSup>
      </m:oMath>
      <w:ins w:id="286" w:author="Li, Xiaoqiao" w:date="2022-07-29T15:18:00Z">
        <w:r w:rsidR="001E22C2">
          <w:rPr>
            <w:rFonts w:ascii="Times Roman" w:eastAsia="Times Roman" w:hAnsi="Times Roman" w:cs="Times Roman"/>
          </w:rPr>
          <w:t xml:space="preserve"> has</w:t>
        </w:r>
      </w:ins>
      <w:r>
        <w:rPr>
          <w:rFonts w:ascii="Times Roman" w:eastAsia="Times Roman" w:hAnsi="Times Roman" w:cs="Times Roman"/>
        </w:rPr>
        <w:t xml:space="preserve"> been subtracted and makes the geometric return smaller than expected.(Note: what we expect here is :</w:t>
      </w:r>
      <m:oMath>
        <m:sSup>
          <m:sSupPr>
            <m:ctrlPr>
              <w:ins w:id="287" w:author="Li, Xiaoqiao" w:date="2022-07-28T13:48:00Z">
                <w:rPr>
                  <w:rFonts w:ascii="Cambria Math" w:eastAsia="Times Roman" w:hAnsi="Cambria Math" w:cs="Times Roman"/>
                  <w:i/>
                </w:rPr>
              </w:ins>
            </m:ctrlPr>
          </m:sSupPr>
          <m:e>
            <m:r>
              <w:rPr>
                <w:rFonts w:ascii="Cambria Math" w:eastAsia="Times Roman" w:hAnsi="Cambria Math" w:cs="Times Roman"/>
              </w:rPr>
              <m:t>(1+</m:t>
            </m:r>
            <m:sSub>
              <m:sSubPr>
                <m:ctrlPr>
                  <w:ins w:id="28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m:t>
            </m:r>
          </m:e>
          <m:sup>
            <m:r>
              <w:rPr>
                <w:rFonts w:ascii="Cambria Math" w:eastAsia="Times Roman" w:hAnsi="Cambria Math" w:cs="Times Roman"/>
              </w:rPr>
              <m:t>2</m:t>
            </m:r>
          </m:sup>
        </m:sSup>
        <m:r>
          <w:rPr>
            <w:rFonts w:ascii="Cambria Math" w:eastAsia="Times Roman" w:hAnsi="Cambria Math" w:cs="Times Roman"/>
          </w:rPr>
          <m:t>≈</m:t>
        </m:r>
        <m:sSup>
          <m:sSupPr>
            <m:ctrlPr>
              <w:ins w:id="289" w:author="Li, Xiaoqiao" w:date="2022-07-28T13:48:00Z">
                <w:rPr>
                  <w:rFonts w:ascii="Cambria Math" w:eastAsia="Times Roman" w:hAnsi="Cambria Math" w:cs="Times Roman"/>
                  <w:i/>
                </w:rPr>
              </w:ins>
            </m:ctrlPr>
          </m:sSupPr>
          <m:e>
            <m:d>
              <m:dPr>
                <m:ctrlPr>
                  <w:ins w:id="290" w:author="Li, Xiaoqiao" w:date="2022-07-28T13:48:00Z">
                    <w:rPr>
                      <w:rFonts w:ascii="Cambria Math" w:eastAsia="Times Roman" w:hAnsi="Cambria Math" w:cs="Times Roman"/>
                      <w:i/>
                    </w:rPr>
                  </w:ins>
                </m:ctrlPr>
              </m:dPr>
              <m:e>
                <m:r>
                  <w:rPr>
                    <w:rFonts w:ascii="Cambria Math" w:eastAsia="Times Roman" w:hAnsi="Cambria Math" w:cs="Times Roman"/>
                  </w:rPr>
                  <m:t>1+X</m:t>
                </m:r>
                <m:sSub>
                  <m:sSubPr>
                    <m:ctrlPr>
                      <w:ins w:id="29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e>
            </m:d>
          </m:e>
          <m:sup>
            <m:r>
              <w:rPr>
                <w:rFonts w:ascii="Cambria Math" w:eastAsia="Times Roman" w:hAnsi="Cambria Math" w:cs="Times Roman"/>
              </w:rPr>
              <m:t>2</m:t>
            </m:r>
          </m:sup>
        </m:sSup>
        <m:r>
          <w:rPr>
            <w:rFonts w:ascii="Cambria Math" w:eastAsia="Times Roman" w:hAnsi="Cambria Math" w:cs="Times Roman"/>
          </w:rPr>
          <m:t>-</m:t>
        </m:r>
        <m:sSup>
          <m:sSupPr>
            <m:ctrlPr>
              <w:ins w:id="292" w:author="Li, Xiaoqiao" w:date="2022-07-28T13:48:00Z">
                <w:rPr>
                  <w:rFonts w:ascii="Cambria Math" w:eastAsia="Times Roman" w:hAnsi="Cambria Math" w:cs="Times Roman"/>
                  <w:i/>
                </w:rPr>
              </w:ins>
            </m:ctrlPr>
          </m:sSupPr>
          <m:e>
            <m:r>
              <w:rPr>
                <w:rFonts w:ascii="Cambria Math" w:eastAsia="Times Roman" w:hAnsi="Cambria Math" w:cs="Times Roman"/>
              </w:rPr>
              <m:t>δ</m:t>
            </m:r>
          </m:e>
          <m:sup>
            <m:r>
              <w:rPr>
                <w:rFonts w:ascii="Cambria Math" w:eastAsia="Times Roman" w:hAnsi="Cambria Math" w:cs="Times Roman"/>
              </w:rPr>
              <m:t>2</m:t>
            </m:r>
          </m:sup>
        </m:sSup>
      </m:oMath>
      <w:r>
        <w:rPr>
          <w:rFonts w:ascii="Times Roman" w:eastAsia="Times Roman" w:hAnsi="Times Roman" w:cs="Times Roman" w:hint="eastAsia"/>
        </w:rPr>
        <w:t>)</w:t>
      </w:r>
    </w:p>
    <w:p w14:paraId="7C276359" w14:textId="64267D4C" w:rsidR="006267D6" w:rsidRPr="006267D6"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293" w:author="Li, Xiaoqiao" w:date="2022-07-28T17:37:00Z"/>
          <w:rFonts w:ascii="Times Roman" w:eastAsia="Times Roman" w:hAnsi="Times Roman" w:cs="Times Roman"/>
        </w:rPr>
      </w:pPr>
      <w:r>
        <w:rPr>
          <w:rFonts w:ascii="Times Roman" w:eastAsia="Times Roman" w:hAnsi="Times Roman" w:cs="Times Roman"/>
        </w:rPr>
        <w:t>From formula (13), we are going to have:</w:t>
      </w:r>
    </w:p>
    <w:p w14:paraId="41111551" w14:textId="77777777" w:rsidR="000C1832" w:rsidRPr="00C96175"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宋体" w:eastAsia="宋体" w:hAnsi="宋体" w:cs="宋体"/>
        </w:rPr>
      </w:pPr>
      <m:oMathPara>
        <m:oMath>
          <m:func>
            <m:funcPr>
              <m:ctrlPr>
                <w:ins w:id="294" w:author="Li, Xiaoqiao" w:date="2022-07-28T13:48:00Z">
                  <w:rPr>
                    <w:rFonts w:ascii="Cambria Math" w:eastAsia="Times Roman" w:hAnsi="Cambria Math" w:cs="Times Roman"/>
                  </w:rPr>
                </w:ins>
              </m:ctrlPr>
            </m:funcPr>
            <m:fName>
              <m:r>
                <m:rPr>
                  <m:sty m:val="p"/>
                </m:rPr>
                <w:rPr>
                  <w:rFonts w:ascii="Cambria Math" w:eastAsia="Times Roman" w:hAnsi="Cambria Math" w:cs="Times Roman"/>
                </w:rPr>
                <m:t>ln</m:t>
              </m:r>
            </m:fName>
            <m:e>
              <m:d>
                <m:dPr>
                  <m:ctrlPr>
                    <w:ins w:id="295"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296"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e>
              </m:d>
            </m:e>
          </m:func>
          <m:r>
            <w:rPr>
              <w:rFonts w:ascii="Cambria Math" w:eastAsia="Times Roman" w:hAnsi="Cambria Math" w:cs="Times Roman"/>
            </w:rPr>
            <m:t>≈-</m:t>
          </m:r>
          <m:f>
            <m:fPr>
              <m:ctrlPr>
                <w:ins w:id="297"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2</m:t>
              </m:r>
            </m:den>
          </m:f>
          <m:sSup>
            <m:sSupPr>
              <m:ctrlPr>
                <w:ins w:id="298" w:author="Li, Xiaoqiao" w:date="2022-07-28T13:48:00Z">
                  <w:rPr>
                    <w:rFonts w:ascii="Cambria Math" w:eastAsia="Times Roman" w:hAnsi="Cambria Math" w:cs="Times Roman"/>
                    <w:i/>
                  </w:rPr>
                </w:ins>
              </m:ctrlPr>
            </m:sSupPr>
            <m:e>
              <m:r>
                <w:rPr>
                  <w:rFonts w:ascii="Cambria Math" w:eastAsia="Times Roman" w:hAnsi="Cambria Math" w:cs="Times Roman"/>
                </w:rPr>
                <m:t>(Xδ)</m:t>
              </m:r>
            </m:e>
            <m:sup>
              <m:r>
                <w:rPr>
                  <w:rFonts w:ascii="Cambria Math" w:eastAsia="Times Roman" w:hAnsi="Cambria Math" w:cs="Times Roman"/>
                </w:rPr>
                <m:t>2</m:t>
              </m:r>
            </m:sup>
          </m:sSup>
          <m:sSup>
            <m:sSupPr>
              <m:ctrlPr>
                <w:ins w:id="299" w:author="Li, Xiaoqiao" w:date="2022-07-28T13:48:00Z">
                  <w:rPr>
                    <w:rFonts w:ascii="Cambria Math" w:eastAsia="Times Roman" w:hAnsi="Cambria Math" w:cs="Times Roman"/>
                    <w:i/>
                  </w:rPr>
                </w:ins>
              </m:ctrlPr>
            </m:sSupPr>
            <m:e>
              <m:d>
                <m:dPr>
                  <m:ctrlPr>
                    <w:ins w:id="300" w:author="Li, Xiaoqiao" w:date="2022-07-28T13:48:00Z">
                      <w:rPr>
                        <w:rFonts w:ascii="Cambria Math" w:eastAsia="Times Roman" w:hAnsi="Cambria Math" w:cs="Times Roman"/>
                        <w:i/>
                      </w:rPr>
                    </w:ins>
                  </m:ctrlPr>
                </m:dPr>
                <m:e>
                  <m:r>
                    <w:rPr>
                      <w:rFonts w:ascii="Cambria Math" w:eastAsia="Times Roman" w:hAnsi="Cambria Math" w:cs="Times Roman"/>
                    </w:rPr>
                    <m:t>1+</m:t>
                  </m:r>
                  <m:sSub>
                    <m:sSubPr>
                      <m:ctrlPr>
                        <w:ins w:id="301" w:author="Li, Xiaoqiao" w:date="2022-07-28T13:48:00Z">
                          <w:rPr>
                            <w:rFonts w:ascii="Cambria Math" w:eastAsia="Times Roman" w:hAnsi="Cambria Math" w:cs="Times Roman"/>
                            <w:i/>
                          </w:rPr>
                        </w:ins>
                      </m:ctrlPr>
                    </m:sSubPr>
                    <m:e>
                      <m:r>
                        <w:rPr>
                          <w:rFonts w:ascii="Cambria Math" w:eastAsia="Times Roman" w:hAnsi="Cambria Math" w:cs="Times Roman"/>
                        </w:rPr>
                        <m:t>Xr</m:t>
                      </m:r>
                    </m:e>
                    <m:sub>
                      <m:r>
                        <w:rPr>
                          <w:rFonts w:ascii="Cambria Math" w:eastAsia="Times Roman" w:hAnsi="Cambria Math" w:cs="Times Roman"/>
                        </w:rPr>
                        <m:t>A</m:t>
                      </m:r>
                    </m:sub>
                  </m:sSub>
                </m:e>
              </m:d>
            </m:e>
            <m:sup>
              <m:r>
                <w:rPr>
                  <w:rFonts w:ascii="Cambria Math" w:eastAsia="Times Roman" w:hAnsi="Cambria Math" w:cs="Times Roman"/>
                </w:rPr>
                <m:t>-2</m:t>
              </m:r>
            </m:sup>
          </m:sSup>
          <m:r>
            <m:rPr>
              <m:sty m:val="p"/>
            </m:rPr>
            <w:rPr>
              <w:rFonts w:ascii="Cambria Math" w:eastAsia="Times Roman" w:hAnsi="Cambria Math" w:cs="Times Roman"/>
            </w:rPr>
            <m:t>ln⁡</m:t>
          </m:r>
          <m:r>
            <w:rPr>
              <w:rFonts w:ascii="Cambria Math" w:eastAsia="Times Roman" w:hAnsi="Cambria Math" w:cs="Times Roman"/>
            </w:rPr>
            <m:t>(1+X</m:t>
          </m:r>
          <m:sSub>
            <m:sSubPr>
              <m:ctrlPr>
                <w:ins w:id="302"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oMath>
      </m:oMathPara>
    </w:p>
    <w:p w14:paraId="0680E9E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rPr>
      </w:pPr>
      <w:r>
        <w:rPr>
          <w:rFonts w:ascii="Times New Roman" w:eastAsia="宋体" w:hAnsi="Times New Roman" w:cs="Times New Roman"/>
        </w:rPr>
        <w:t>Then, we are going to have a formula for the geometric return of Leveraged ETFs:</w:t>
      </w:r>
    </w:p>
    <w:p w14:paraId="1A9B0D94" w14:textId="66A8E78E" w:rsidR="000C1832" w:rsidRPr="009A782B"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303" w:author="Li, Xiaoqiao" w:date="2022-07-28T17:53:00Z"/>
          <w:rFonts w:ascii="宋体" w:eastAsia="宋体" w:hAnsi="宋体" w:cs="宋体"/>
        </w:rPr>
      </w:pPr>
      <m:oMath>
        <m:sSub>
          <m:sSubPr>
            <m:ctrlPr>
              <w:ins w:id="304" w:author="Li, Xiaoqiao" w:date="2022-07-28T13:48:00Z">
                <w:rPr>
                  <w:rFonts w:ascii="Cambria Math" w:eastAsia="宋体" w:hAnsi="Cambria Math" w:cs="Times New Roman"/>
                  <w:i/>
                </w:rPr>
              </w:ins>
            </m:ctrlPr>
          </m:sSubPr>
          <m:e>
            <m:r>
              <w:rPr>
                <w:rFonts w:ascii="Cambria Math" w:eastAsia="宋体" w:hAnsi="Cambria Math" w:cs="Times New Roman"/>
              </w:rPr>
              <m:t>r</m:t>
            </m:r>
          </m:e>
          <m:sub>
            <m:r>
              <w:rPr>
                <w:rFonts w:ascii="Cambria Math" w:eastAsia="宋体" w:hAnsi="Cambria Math" w:cs="Times New Roman"/>
              </w:rPr>
              <m:t>G</m:t>
            </m:r>
          </m:sub>
        </m:sSub>
        <m:r>
          <w:rPr>
            <w:rFonts w:ascii="Cambria Math" w:eastAsia="Times Roman" w:hAnsi="Cambria Math" w:cs="Times Roman"/>
          </w:rPr>
          <m:t>≈</m:t>
        </m:r>
        <m:sSup>
          <m:sSupPr>
            <m:ctrlPr>
              <w:ins w:id="305" w:author="Li, Xiaoqiao" w:date="2022-07-28T17:34:00Z">
                <w:rPr>
                  <w:rFonts w:ascii="Cambria Math" w:eastAsia="Times Roman" w:hAnsi="Cambria Math" w:cs="Times Roman"/>
                  <w:i/>
                </w:rPr>
              </w:ins>
            </m:ctrlPr>
          </m:sSupPr>
          <m:e>
            <m:d>
              <m:dPr>
                <m:ctrlPr>
                  <w:ins w:id="306" w:author="Li, Xiaoqiao" w:date="2022-07-28T17:37:00Z">
                    <w:rPr>
                      <w:rFonts w:ascii="Cambria Math" w:eastAsia="Times Roman" w:hAnsi="Cambria Math" w:cs="Times Roman"/>
                      <w:i/>
                    </w:rPr>
                  </w:ins>
                </m:ctrlPr>
              </m:dPr>
              <m:e>
                <m:r>
                  <w:ins w:id="307" w:author="Li, Xiaoqiao" w:date="2022-07-28T17:34:00Z">
                    <w:rPr>
                      <w:rFonts w:ascii="Cambria Math" w:eastAsia="Times Roman" w:hAnsi="Cambria Math" w:cs="Times Roman"/>
                    </w:rPr>
                    <m:t>1+X</m:t>
                  </w:ins>
                </m:r>
                <m:sSub>
                  <m:sSubPr>
                    <m:ctrlPr>
                      <w:ins w:id="308" w:author="Li, Xiaoqiao" w:date="2022-07-28T17:34:00Z">
                        <w:rPr>
                          <w:rFonts w:ascii="Cambria Math" w:eastAsia="Times Roman" w:hAnsi="Cambria Math" w:cs="Times Roman"/>
                          <w:i/>
                        </w:rPr>
                      </w:ins>
                    </m:ctrlPr>
                  </m:sSubPr>
                  <m:e>
                    <m:r>
                      <w:ins w:id="309" w:author="Li, Xiaoqiao" w:date="2022-07-28T17:34:00Z">
                        <w:rPr>
                          <w:rFonts w:ascii="Cambria Math" w:eastAsia="Times Roman" w:hAnsi="Cambria Math" w:cs="Times Roman"/>
                        </w:rPr>
                        <m:t>r</m:t>
                      </w:ins>
                    </m:r>
                  </m:e>
                  <m:sub>
                    <m:r>
                      <w:ins w:id="310" w:author="Li, Xiaoqiao" w:date="2022-07-28T17:34:00Z">
                        <w:rPr>
                          <w:rFonts w:ascii="Cambria Math" w:eastAsia="Times Roman" w:hAnsi="Cambria Math" w:cs="Times Roman"/>
                        </w:rPr>
                        <m:t>A</m:t>
                      </w:ins>
                    </m:r>
                  </m:sub>
                </m:sSub>
              </m:e>
            </m:d>
          </m:e>
          <m:sup>
            <m:f>
              <m:fPr>
                <m:ctrlPr>
                  <w:ins w:id="311" w:author="Li, Xiaoqiao" w:date="2022-07-28T17:59:00Z">
                    <w:rPr>
                      <w:rFonts w:ascii="Cambria Math" w:eastAsia="Times Roman" w:hAnsi="Cambria Math" w:cs="Times Roman"/>
                      <w:i/>
                    </w:rPr>
                  </w:ins>
                </m:ctrlPr>
              </m:fPr>
              <m:num>
                <m:r>
                  <w:ins w:id="312" w:author="Li, Xiaoqiao" w:date="2022-07-28T18:05:00Z">
                    <w:rPr>
                      <w:rFonts w:ascii="Cambria Math" w:eastAsia="Times Roman" w:hAnsi="Cambria Math" w:cs="Times Roman"/>
                    </w:rPr>
                    <m:t>-</m:t>
                  </w:ins>
                </m:r>
                <m:sSup>
                  <m:sSupPr>
                    <m:ctrlPr>
                      <w:ins w:id="313" w:author="Li, Xiaoqiao" w:date="2022-07-28T18:04:00Z">
                        <w:rPr>
                          <w:rFonts w:ascii="Cambria Math" w:eastAsia="Times Roman" w:hAnsi="Cambria Math" w:cs="Times Roman"/>
                          <w:i/>
                        </w:rPr>
                      </w:ins>
                    </m:ctrlPr>
                  </m:sSupPr>
                  <m:e>
                    <m:r>
                      <w:ins w:id="314" w:author="Li, Xiaoqiao" w:date="2022-07-28T18:04:00Z">
                        <w:rPr>
                          <w:rFonts w:ascii="Cambria Math" w:eastAsia="Times Roman" w:hAnsi="Cambria Math" w:cs="Times Roman"/>
                        </w:rPr>
                        <m:t>x</m:t>
                      </w:ins>
                    </m:r>
                  </m:e>
                  <m:sup>
                    <m:r>
                      <w:ins w:id="315" w:author="Li, Xiaoqiao" w:date="2022-07-28T18:04:00Z">
                        <w:rPr>
                          <w:rFonts w:ascii="Cambria Math" w:eastAsia="Times Roman" w:hAnsi="Cambria Math" w:cs="Times Roman"/>
                        </w:rPr>
                        <m:t>2</m:t>
                      </w:ins>
                    </m:r>
                  </m:sup>
                </m:sSup>
                <m:sSup>
                  <m:sSupPr>
                    <m:ctrlPr>
                      <w:ins w:id="316" w:author="Li, Xiaoqiao" w:date="2022-07-28T18:04:00Z">
                        <w:rPr>
                          <w:rFonts w:ascii="Cambria Math" w:eastAsia="Times Roman" w:hAnsi="Cambria Math" w:cs="Times Roman"/>
                          <w:i/>
                        </w:rPr>
                      </w:ins>
                    </m:ctrlPr>
                  </m:sSupPr>
                  <m:e>
                    <m:r>
                      <w:ins w:id="317" w:author="Li, Xiaoqiao" w:date="2022-07-28T18:04:00Z">
                        <w:rPr>
                          <w:rFonts w:ascii="Cambria Math" w:eastAsia="Times Roman" w:hAnsi="Cambria Math" w:cs="Times Roman"/>
                        </w:rPr>
                        <m:t>δ</m:t>
                      </w:ins>
                    </m:r>
                  </m:e>
                  <m:sup>
                    <m:r>
                      <w:ins w:id="318" w:author="Li, Xiaoqiao" w:date="2022-07-28T18:04:00Z">
                        <w:rPr>
                          <w:rFonts w:ascii="Cambria Math" w:eastAsia="Times Roman" w:hAnsi="Cambria Math" w:cs="Times Roman"/>
                        </w:rPr>
                        <m:t>2</m:t>
                      </w:ins>
                    </m:r>
                  </m:sup>
                </m:sSup>
              </m:num>
              <m:den>
                <m:sSup>
                  <m:sSupPr>
                    <m:ctrlPr>
                      <w:ins w:id="319" w:author="Li, Xiaoqiao" w:date="2022-07-28T17:59:00Z">
                        <w:rPr>
                          <w:rFonts w:ascii="Cambria Math" w:eastAsia="Times Roman" w:hAnsi="Cambria Math" w:cs="Times Roman"/>
                          <w:i/>
                        </w:rPr>
                      </w:ins>
                    </m:ctrlPr>
                  </m:sSupPr>
                  <m:e>
                    <m:r>
                      <w:ins w:id="320" w:author="Li, Xiaoqiao" w:date="2022-07-28T18:05:00Z">
                        <w:rPr>
                          <w:rFonts w:ascii="Cambria Math" w:eastAsia="Times Roman" w:hAnsi="Cambria Math" w:cs="Times Roman"/>
                        </w:rPr>
                        <m:t>2</m:t>
                      </w:ins>
                    </m:r>
                    <m:r>
                      <w:ins w:id="321" w:author="Li, Xiaoqiao" w:date="2022-07-28T17:59:00Z">
                        <w:rPr>
                          <w:rFonts w:ascii="Cambria Math" w:eastAsia="Times Roman" w:hAnsi="Cambria Math" w:cs="Times Roman"/>
                        </w:rPr>
                        <m:t>(1+X</m:t>
                      </w:ins>
                    </m:r>
                    <m:sSub>
                      <m:sSubPr>
                        <m:ctrlPr>
                          <w:ins w:id="322" w:author="Li, Xiaoqiao" w:date="2022-07-28T17:59:00Z">
                            <w:rPr>
                              <w:rFonts w:ascii="Cambria Math" w:eastAsia="Times Roman" w:hAnsi="Cambria Math" w:cs="Times Roman"/>
                              <w:i/>
                            </w:rPr>
                          </w:ins>
                        </m:ctrlPr>
                      </m:sSubPr>
                      <m:e>
                        <m:r>
                          <w:ins w:id="323" w:author="Li, Xiaoqiao" w:date="2022-07-28T17:59:00Z">
                            <w:rPr>
                              <w:rFonts w:ascii="Cambria Math" w:eastAsia="Times Roman" w:hAnsi="Cambria Math" w:cs="Times Roman"/>
                            </w:rPr>
                            <m:t>r</m:t>
                          </w:ins>
                        </m:r>
                      </m:e>
                      <m:sub>
                        <m:r>
                          <w:ins w:id="324" w:author="Li, Xiaoqiao" w:date="2022-07-28T17:59:00Z">
                            <w:rPr>
                              <w:rFonts w:ascii="Cambria Math" w:eastAsia="Times Roman" w:hAnsi="Cambria Math" w:cs="Times Roman"/>
                            </w:rPr>
                            <m:t>A</m:t>
                          </w:ins>
                        </m:r>
                      </m:sub>
                    </m:sSub>
                    <m:r>
                      <w:ins w:id="325" w:author="Li, Xiaoqiao" w:date="2022-07-28T17:59:00Z">
                        <w:rPr>
                          <w:rFonts w:ascii="Cambria Math" w:eastAsia="Times Roman" w:hAnsi="Cambria Math" w:cs="Times Roman"/>
                        </w:rPr>
                        <m:t>)</m:t>
                      </w:ins>
                    </m:r>
                  </m:e>
                  <m:sup>
                    <m:r>
                      <w:ins w:id="326" w:author="Li, Xiaoqiao" w:date="2022-07-28T17:59:00Z">
                        <w:rPr>
                          <w:rFonts w:ascii="Cambria Math" w:eastAsia="Times Roman" w:hAnsi="Cambria Math" w:cs="Times Roman"/>
                        </w:rPr>
                        <m:t>2</m:t>
                      </w:ins>
                    </m:r>
                  </m:sup>
                </m:sSup>
              </m:den>
            </m:f>
          </m:sup>
        </m:sSup>
        <m:r>
          <w:ins w:id="327" w:author="Li, Xiaoqiao" w:date="2022-07-28T17:37:00Z">
            <w:rPr>
              <w:rFonts w:ascii="Cambria Math" w:eastAsia="Times Roman" w:hAnsi="Cambria Math" w:cs="Times Roman"/>
            </w:rPr>
            <m:t>-1</m:t>
          </w:ins>
        </m:r>
      </m:oMath>
      <w:r w:rsidR="000C1832">
        <w:rPr>
          <w:rFonts w:ascii="宋体" w:eastAsia="宋体" w:hAnsi="宋体" w:cs="宋体" w:hint="eastAsia"/>
        </w:rPr>
        <w:t xml:space="preserve"> </w:t>
      </w:r>
      <w:r w:rsidR="000C1832">
        <w:rPr>
          <w:rFonts w:ascii="宋体" w:eastAsia="宋体" w:hAnsi="宋体" w:cs="宋体"/>
        </w:rPr>
        <w:t xml:space="preserve">                              </w:t>
      </w:r>
      <w:r w:rsidR="000C1832" w:rsidRPr="00763397">
        <w:rPr>
          <w:rFonts w:ascii="Times New Roman" w:eastAsia="宋体" w:hAnsi="Times New Roman" w:cs="Times New Roman"/>
        </w:rPr>
        <w:t xml:space="preserve"> </w:t>
      </w:r>
      <w:r w:rsidR="000C1832">
        <w:rPr>
          <w:rFonts w:ascii="Times New Roman" w:eastAsia="宋体" w:hAnsi="Times New Roman" w:cs="Times New Roman"/>
        </w:rPr>
        <w:t xml:space="preserve">      </w:t>
      </w:r>
      <w:r w:rsidR="000C1832" w:rsidRPr="00763397">
        <w:rPr>
          <w:rFonts w:ascii="Times New Roman" w:eastAsia="宋体" w:hAnsi="Times New Roman" w:cs="Times New Roman"/>
        </w:rPr>
        <w:t xml:space="preserve">     </w:t>
      </w:r>
      <w:r w:rsidR="000C1832">
        <w:rPr>
          <w:rFonts w:ascii="Times New Roman" w:eastAsia="宋体" w:hAnsi="Times New Roman" w:cs="Times New Roman"/>
        </w:rPr>
        <w:t xml:space="preserve"> </w:t>
      </w:r>
      <w:r w:rsidR="000C1832" w:rsidRPr="00763397">
        <w:rPr>
          <w:rFonts w:ascii="Times New Roman" w:eastAsia="宋体" w:hAnsi="Times New Roman" w:cs="Times New Roman"/>
        </w:rPr>
        <w:t>(16)</w:t>
      </w:r>
    </w:p>
    <w:p w14:paraId="45CB515A" w14:textId="0C6351B2" w:rsidR="006267D6" w:rsidRDefault="00912B8B"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328" w:author="Li, Xiaoqiao" w:date="2022-07-28T18:06:00Z"/>
          <w:rFonts w:ascii="Times New Roman" w:eastAsia="宋体" w:hAnsi="Times New Roman" w:cs="Times New Roman"/>
        </w:rPr>
      </w:pPr>
      <w:ins w:id="329" w:author="Li, Xiaoqiao" w:date="2022-07-28T18:06:00Z">
        <w:r>
          <w:rPr>
            <w:rFonts w:ascii="Times New Roman" w:eastAsia="宋体" w:hAnsi="Times New Roman" w:cs="Times New Roman"/>
          </w:rPr>
          <w:t>It is reasonable to claim that:</w:t>
        </w:r>
      </w:ins>
    </w:p>
    <w:p w14:paraId="5941E1F8" w14:textId="3691FA2C" w:rsidR="00912B8B" w:rsidRPr="00912B8B"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rPr>
      </w:pPr>
      <m:oMathPara>
        <m:oMath>
          <m:f>
            <m:fPr>
              <m:ctrlPr>
                <w:ins w:id="330" w:author="Li, Xiaoqiao" w:date="2022-07-28T18:06:00Z">
                  <w:rPr>
                    <w:rFonts w:ascii="Cambria Math" w:eastAsia="宋体" w:hAnsi="Cambria Math" w:cs="Times New Roman"/>
                    <w:i/>
                  </w:rPr>
                </w:ins>
              </m:ctrlPr>
            </m:fPr>
            <m:num>
              <m:sSup>
                <m:sSupPr>
                  <m:ctrlPr>
                    <w:ins w:id="331" w:author="Li, Xiaoqiao" w:date="2022-07-28T18:06:00Z">
                      <w:rPr>
                        <w:rFonts w:ascii="Cambria Math" w:eastAsia="宋体" w:hAnsi="Cambria Math" w:cs="Times New Roman"/>
                        <w:i/>
                      </w:rPr>
                    </w:ins>
                  </m:ctrlPr>
                </m:sSupPr>
                <m:e>
                  <m:r>
                    <w:ins w:id="332" w:author="Li, Xiaoqiao" w:date="2022-07-28T18:06:00Z">
                      <w:rPr>
                        <w:rFonts w:ascii="Cambria Math" w:eastAsia="宋体" w:hAnsi="Cambria Math" w:cs="Times New Roman"/>
                      </w:rPr>
                      <m:t>δ</m:t>
                    </w:ins>
                  </m:r>
                </m:e>
                <m:sup>
                  <m:r>
                    <w:ins w:id="333" w:author="Li, Xiaoqiao" w:date="2022-07-28T18:06:00Z">
                      <w:rPr>
                        <w:rFonts w:ascii="Cambria Math" w:eastAsia="宋体" w:hAnsi="Cambria Math" w:cs="Times New Roman"/>
                      </w:rPr>
                      <m:t>2</m:t>
                    </w:ins>
                  </m:r>
                </m:sup>
              </m:sSup>
            </m:num>
            <m:den>
              <m:sSup>
                <m:sSupPr>
                  <m:ctrlPr>
                    <w:ins w:id="334" w:author="Li, Xiaoqiao" w:date="2022-07-28T18:06:00Z">
                      <w:rPr>
                        <w:rFonts w:ascii="Cambria Math" w:eastAsia="宋体" w:hAnsi="Cambria Math" w:cs="Times New Roman"/>
                        <w:i/>
                      </w:rPr>
                    </w:ins>
                  </m:ctrlPr>
                </m:sSupPr>
                <m:e>
                  <m:r>
                    <w:ins w:id="335" w:author="Li, Xiaoqiao" w:date="2022-07-28T18:06:00Z">
                      <w:rPr>
                        <w:rFonts w:ascii="Cambria Math" w:eastAsia="宋体" w:hAnsi="Cambria Math" w:cs="Times New Roman"/>
                      </w:rPr>
                      <m:t>(1+</m:t>
                    </w:ins>
                  </m:r>
                  <m:sSub>
                    <m:sSubPr>
                      <m:ctrlPr>
                        <w:ins w:id="336" w:author="Li, Xiaoqiao" w:date="2022-07-28T18:06:00Z">
                          <w:rPr>
                            <w:rFonts w:ascii="Cambria Math" w:eastAsia="宋体" w:hAnsi="Cambria Math" w:cs="Times New Roman"/>
                            <w:i/>
                          </w:rPr>
                        </w:ins>
                      </m:ctrlPr>
                    </m:sSubPr>
                    <m:e>
                      <m:r>
                        <w:ins w:id="337" w:author="Li, Xiaoqiao" w:date="2022-07-28T18:06:00Z">
                          <w:rPr>
                            <w:rFonts w:ascii="Cambria Math" w:eastAsia="宋体" w:hAnsi="Cambria Math" w:cs="Times New Roman"/>
                          </w:rPr>
                          <m:t>r</m:t>
                        </w:ins>
                      </m:r>
                    </m:e>
                    <m:sub>
                      <m:r>
                        <w:ins w:id="338" w:author="Li, Xiaoqiao" w:date="2022-07-28T18:06:00Z">
                          <w:rPr>
                            <w:rFonts w:ascii="Cambria Math" w:eastAsia="宋体" w:hAnsi="Cambria Math" w:cs="Times New Roman"/>
                          </w:rPr>
                          <m:t>A</m:t>
                        </w:ins>
                      </m:r>
                    </m:sub>
                  </m:sSub>
                  <m:r>
                    <w:ins w:id="339" w:author="Li, Xiaoqiao" w:date="2022-07-28T18:06:00Z">
                      <w:rPr>
                        <w:rFonts w:ascii="Cambria Math" w:eastAsia="宋体" w:hAnsi="Cambria Math" w:cs="Times New Roman"/>
                      </w:rPr>
                      <m:t>)</m:t>
                    </w:ins>
                  </m:r>
                </m:e>
                <m:sup>
                  <m:r>
                    <w:ins w:id="340" w:author="Li, Xiaoqiao" w:date="2022-07-28T18:06:00Z">
                      <w:rPr>
                        <w:rFonts w:ascii="Cambria Math" w:eastAsia="宋体" w:hAnsi="Cambria Math" w:cs="Times New Roman"/>
                      </w:rPr>
                      <m:t>2</m:t>
                    </w:ins>
                  </m:r>
                </m:sup>
              </m:sSup>
            </m:den>
          </m:f>
          <m:r>
            <w:ins w:id="341" w:author="Li, Xiaoqiao" w:date="2022-07-28T18:07:00Z">
              <w:rPr>
                <w:rFonts w:ascii="Cambria Math" w:eastAsia="宋体" w:hAnsi="Cambria Math" w:cs="Times New Roman"/>
              </w:rPr>
              <m:t>&lt;</m:t>
            </w:ins>
          </m:r>
          <m:f>
            <m:fPr>
              <m:ctrlPr>
                <w:ins w:id="342" w:author="Li, Xiaoqiao" w:date="2022-07-28T18:07:00Z">
                  <w:rPr>
                    <w:rFonts w:ascii="Cambria Math" w:eastAsia="宋体" w:hAnsi="Cambria Math" w:cs="Times New Roman"/>
                    <w:i/>
                  </w:rPr>
                </w:ins>
              </m:ctrlPr>
            </m:fPr>
            <m:num>
              <m:sSup>
                <m:sSupPr>
                  <m:ctrlPr>
                    <w:ins w:id="343" w:author="Li, Xiaoqiao" w:date="2022-07-28T18:07:00Z">
                      <w:rPr>
                        <w:rFonts w:ascii="Cambria Math" w:eastAsia="宋体" w:hAnsi="Cambria Math" w:cs="Times New Roman"/>
                        <w:i/>
                      </w:rPr>
                    </w:ins>
                  </m:ctrlPr>
                </m:sSupPr>
                <m:e>
                  <m:r>
                    <w:ins w:id="344" w:author="Li, Xiaoqiao" w:date="2022-07-28T18:07:00Z">
                      <w:rPr>
                        <w:rFonts w:ascii="Cambria Math" w:eastAsia="宋体" w:hAnsi="Cambria Math" w:cs="Times New Roman"/>
                      </w:rPr>
                      <m:t>x</m:t>
                    </w:ins>
                  </m:r>
                </m:e>
                <m:sup>
                  <m:r>
                    <w:ins w:id="345" w:author="Li, Xiaoqiao" w:date="2022-07-28T18:07:00Z">
                      <w:rPr>
                        <w:rFonts w:ascii="Cambria Math" w:eastAsia="宋体" w:hAnsi="Cambria Math" w:cs="Times New Roman"/>
                      </w:rPr>
                      <m:t>2</m:t>
                    </w:ins>
                  </m:r>
                </m:sup>
              </m:sSup>
              <m:sSup>
                <m:sSupPr>
                  <m:ctrlPr>
                    <w:ins w:id="346" w:author="Li, Xiaoqiao" w:date="2022-07-28T18:07:00Z">
                      <w:rPr>
                        <w:rFonts w:ascii="Cambria Math" w:eastAsia="宋体" w:hAnsi="Cambria Math" w:cs="Times New Roman"/>
                        <w:i/>
                      </w:rPr>
                    </w:ins>
                  </m:ctrlPr>
                </m:sSupPr>
                <m:e>
                  <m:r>
                    <w:ins w:id="347" w:author="Li, Xiaoqiao" w:date="2022-07-28T18:07:00Z">
                      <w:rPr>
                        <w:rFonts w:ascii="Cambria Math" w:eastAsia="宋体" w:hAnsi="Cambria Math" w:cs="Times New Roman"/>
                      </w:rPr>
                      <m:t>δ</m:t>
                    </w:ins>
                  </m:r>
                </m:e>
                <m:sup>
                  <m:r>
                    <w:ins w:id="348" w:author="Li, Xiaoqiao" w:date="2022-07-28T18:07:00Z">
                      <w:rPr>
                        <w:rFonts w:ascii="Cambria Math" w:eastAsia="宋体" w:hAnsi="Cambria Math" w:cs="Times New Roman"/>
                      </w:rPr>
                      <m:t>2</m:t>
                    </w:ins>
                  </m:r>
                </m:sup>
              </m:sSup>
            </m:num>
            <m:den>
              <m:sSup>
                <m:sSupPr>
                  <m:ctrlPr>
                    <w:ins w:id="349" w:author="Li, Xiaoqiao" w:date="2022-07-28T18:07:00Z">
                      <w:rPr>
                        <w:rFonts w:ascii="Cambria Math" w:eastAsia="宋体" w:hAnsi="Cambria Math" w:cs="Times New Roman"/>
                        <w:i/>
                      </w:rPr>
                    </w:ins>
                  </m:ctrlPr>
                </m:sSupPr>
                <m:e>
                  <m:r>
                    <w:ins w:id="350" w:author="Li, Xiaoqiao" w:date="2022-07-28T18:07:00Z">
                      <w:rPr>
                        <w:rFonts w:ascii="Cambria Math" w:eastAsia="宋体" w:hAnsi="Cambria Math" w:cs="Times New Roman"/>
                      </w:rPr>
                      <m:t>(1+X</m:t>
                    </w:ins>
                  </m:r>
                  <m:sSub>
                    <m:sSubPr>
                      <m:ctrlPr>
                        <w:ins w:id="351" w:author="Li, Xiaoqiao" w:date="2022-07-28T18:07:00Z">
                          <w:rPr>
                            <w:rFonts w:ascii="Cambria Math" w:eastAsia="宋体" w:hAnsi="Cambria Math" w:cs="Times New Roman"/>
                            <w:i/>
                          </w:rPr>
                        </w:ins>
                      </m:ctrlPr>
                    </m:sSubPr>
                    <m:e>
                      <m:r>
                        <w:ins w:id="352" w:author="Li, Xiaoqiao" w:date="2022-07-28T18:07:00Z">
                          <w:rPr>
                            <w:rFonts w:ascii="Cambria Math" w:eastAsia="宋体" w:hAnsi="Cambria Math" w:cs="Times New Roman"/>
                          </w:rPr>
                          <m:t>r</m:t>
                        </w:ins>
                      </m:r>
                    </m:e>
                    <m:sub>
                      <m:r>
                        <w:ins w:id="353" w:author="Li, Xiaoqiao" w:date="2022-07-28T18:07:00Z">
                          <w:rPr>
                            <w:rFonts w:ascii="Cambria Math" w:eastAsia="宋体" w:hAnsi="Cambria Math" w:cs="Times New Roman"/>
                          </w:rPr>
                          <m:t>A</m:t>
                        </w:ins>
                      </m:r>
                    </m:sub>
                  </m:sSub>
                  <m:r>
                    <w:ins w:id="354" w:author="Li, Xiaoqiao" w:date="2022-07-28T18:07:00Z">
                      <w:rPr>
                        <w:rFonts w:ascii="Cambria Math" w:eastAsia="宋体" w:hAnsi="Cambria Math" w:cs="Times New Roman"/>
                      </w:rPr>
                      <m:t>)</m:t>
                    </w:ins>
                  </m:r>
                </m:e>
                <m:sup>
                  <m:r>
                    <w:ins w:id="355" w:author="Li, Xiaoqiao" w:date="2022-07-28T18:07:00Z">
                      <w:rPr>
                        <w:rFonts w:ascii="Cambria Math" w:eastAsia="宋体" w:hAnsi="Cambria Math" w:cs="Times New Roman"/>
                      </w:rPr>
                      <m:t>2</m:t>
                    </w:ins>
                  </m:r>
                </m:sup>
              </m:sSup>
            </m:den>
          </m:f>
        </m:oMath>
      </m:oMathPara>
    </w:p>
    <w:p w14:paraId="4964B07F" w14:textId="5035F4D9" w:rsidR="000C1832" w:rsidRPr="00763397"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hint="eastAsia"/>
        </w:rPr>
        <w:t>Since</w:t>
      </w:r>
      <w:r>
        <w:rPr>
          <w:rFonts w:ascii="Times Roman" w:eastAsia="Times Roman" w:hAnsi="Times Roman" w:cs="Times Roman"/>
        </w:rPr>
        <w:t xml:space="preserve"> </w:t>
      </w:r>
      <w:ins w:id="356" w:author="Li, Xiaoqiao" w:date="2022-07-28T18:08:00Z">
        <w:r w:rsidR="00912B8B">
          <w:rPr>
            <w:rFonts w:ascii="Times Roman" w:eastAsia="Times Roman" w:hAnsi="Times Roman" w:cs="Times Roman"/>
          </w:rPr>
          <w:t>formula(16)</w:t>
        </w:r>
      </w:ins>
      <w:r>
        <w:rPr>
          <w:rFonts w:ascii="Times Roman" w:eastAsia="Times Roman" w:hAnsi="Times Roman" w:cs="Times Roman"/>
        </w:rPr>
        <w:t xml:space="preserve"> is preceded by a “minus” sign, </w:t>
      </w:r>
      <w:ins w:id="357" w:author="Li, Xiaoqiao" w:date="2022-07-28T18:08:00Z">
        <w:r w:rsidR="00912B8B">
          <w:rPr>
            <w:rFonts w:ascii="Times Roman" w:eastAsia="Times Roman" w:hAnsi="Times Roman" w:cs="Times Roman"/>
          </w:rPr>
          <w:t>t</w:t>
        </w:r>
      </w:ins>
      <w:r>
        <w:rPr>
          <w:rFonts w:ascii="Times Roman" w:eastAsia="Times Roman" w:hAnsi="Times Roman" w:cs="Times Roman"/>
        </w:rPr>
        <w:t xml:space="preserve">he powered leveraged ration X makes the geometric return smaller, the formula (16) also </w:t>
      </w:r>
      <w:ins w:id="358" w:author="Li, Xiaoqiao" w:date="2022-07-29T15:20:00Z">
        <w:r w:rsidR="001E22C2">
          <w:rPr>
            <w:rFonts w:ascii="Times Roman" w:eastAsia="Times Roman" w:hAnsi="Times Roman" w:cs="Times Roman"/>
          </w:rPr>
          <w:t>demonstrates</w:t>
        </w:r>
      </w:ins>
      <w:r>
        <w:rPr>
          <w:rFonts w:ascii="Times Roman" w:eastAsia="Times Roman" w:hAnsi="Times Roman" w:cs="Times Roman"/>
        </w:rPr>
        <w:t xml:space="preserve"> how volatility </w:t>
      </w:r>
      <w:ins w:id="359" w:author="Li, Xiaoqiao" w:date="2022-07-29T15:20:00Z">
        <w:r w:rsidR="001E22C2">
          <w:rPr>
            <w:rFonts w:ascii="Times Roman" w:eastAsia="Times Roman" w:hAnsi="Times Roman" w:cs="Times Roman"/>
          </w:rPr>
          <w:t>becomes bigger</w:t>
        </w:r>
      </w:ins>
      <w:r>
        <w:rPr>
          <w:rFonts w:ascii="Times Roman" w:eastAsia="Times Roman" w:hAnsi="Times Roman" w:cs="Times Roman"/>
        </w:rPr>
        <w:t xml:space="preserve"> in the</w:t>
      </w:r>
      <w:ins w:id="360" w:author="Li, Xiaoqiao" w:date="2022-07-29T15:21:00Z">
        <w:r w:rsidR="001E22C2">
          <w:rPr>
            <w:rFonts w:ascii="Times Roman" w:eastAsia="Times Roman" w:hAnsi="Times Roman" w:cs="Times Roman"/>
          </w:rPr>
          <w:t>geometric</w:t>
        </w:r>
      </w:ins>
      <w:r>
        <w:rPr>
          <w:rFonts w:ascii="Times Roman" w:eastAsia="Times Roman" w:hAnsi="Times Roman" w:cs="Times Roman"/>
        </w:rPr>
        <w:t xml:space="preserve"> return.</w:t>
      </w:r>
    </w:p>
    <w:p w14:paraId="36D3C7C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rPr>
      </w:pPr>
      <w:r>
        <w:rPr>
          <w:rFonts w:ascii="Times New Roman" w:eastAsia="宋体" w:hAnsi="Times New Roman" w:cs="Times New Roman" w:hint="cs"/>
        </w:rPr>
        <w:t>F</w:t>
      </w:r>
      <w:r>
        <w:rPr>
          <w:rFonts w:ascii="Times New Roman" w:eastAsia="宋体" w:hAnsi="Times New Roman" w:cs="Times New Roman"/>
        </w:rPr>
        <w:t>rom formula (14), we are going to have:</w:t>
      </w:r>
    </w:p>
    <w:p w14:paraId="75A4471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r>
          <w:rPr>
            <w:rFonts w:ascii="Cambria Math" w:eastAsia="Times Roman" w:hAnsi="Cambria Math" w:cs="Times Roman"/>
          </w:rPr>
          <m:t>1+</m:t>
        </m:r>
        <m:sSub>
          <m:sSubPr>
            <m:ctrlPr>
              <w:ins w:id="361"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G</m:t>
            </m:r>
          </m:sub>
        </m:sSub>
        <m:r>
          <w:rPr>
            <w:rFonts w:ascii="Cambria Math" w:eastAsia="Times Roman" w:hAnsi="Cambria Math" w:cs="Times Roman"/>
          </w:rPr>
          <m:t>≈(1+</m:t>
        </m:r>
        <m:sSub>
          <m:sSubPr>
            <m:ctrlPr>
              <w:ins w:id="362" w:author="Li, Xiaoqiao" w:date="2022-07-28T13:48:00Z">
                <w:rPr>
                  <w:rFonts w:ascii="Cambria Math" w:eastAsia="Times Roman" w:hAnsi="Cambria Math" w:cs="Times Roman"/>
                  <w:i/>
                </w:rPr>
              </w:ins>
            </m:ctrlPr>
          </m:sSubPr>
          <m:e>
            <m:r>
              <w:rPr>
                <w:rFonts w:ascii="Cambria Math" w:eastAsia="Times Roman" w:hAnsi="Cambria Math" w:cs="Times Roman"/>
              </w:rPr>
              <m:t>Xr</m:t>
            </m:r>
          </m:e>
          <m:sub>
            <m:r>
              <w:rPr>
                <w:rFonts w:ascii="Cambria Math" w:eastAsia="Times Roman" w:hAnsi="Cambria Math" w:cs="Times Roman"/>
              </w:rPr>
              <m:t>A</m:t>
            </m:r>
          </m:sub>
        </m:sSub>
        <m:r>
          <w:rPr>
            <w:rFonts w:ascii="Cambria Math" w:eastAsia="Times Roman" w:hAnsi="Cambria Math" w:cs="Times Roman"/>
          </w:rPr>
          <m:t>)</m:t>
        </m:r>
        <m:sSup>
          <m:sSupPr>
            <m:ctrlPr>
              <w:ins w:id="363" w:author="Li, Xiaoqiao" w:date="2022-07-28T13:48:00Z">
                <w:rPr>
                  <w:rFonts w:ascii="Cambria Math" w:eastAsia="Times Roman" w:hAnsi="Cambria Math" w:cs="Times Roman"/>
                  <w:i/>
                </w:rPr>
              </w:ins>
            </m:ctrlPr>
          </m:sSupPr>
          <m:e>
            <m:r>
              <w:rPr>
                <w:rFonts w:ascii="Cambria Math" w:eastAsia="Times Roman" w:hAnsi="Cambria Math" w:cs="Times Roman"/>
              </w:rPr>
              <m:t>(1+</m:t>
            </m:r>
            <m:sSup>
              <m:sSupPr>
                <m:ctrlPr>
                  <w:ins w:id="364" w:author="Li, Xiaoqiao" w:date="2022-07-28T13:48:00Z">
                    <w:rPr>
                      <w:rFonts w:ascii="Cambria Math" w:eastAsia="Times Roman" w:hAnsi="Cambria Math" w:cs="Times Roman"/>
                      <w:i/>
                    </w:rPr>
                  </w:ins>
                </m:ctrlPr>
              </m:sSupPr>
              <m:e>
                <m:sSup>
                  <m:sSupPr>
                    <m:ctrlPr>
                      <w:ins w:id="365"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r>
                  <w:rPr>
                    <w:rFonts w:ascii="Cambria Math" w:eastAsia="Times Roman" w:hAnsi="Cambria Math" w:cs="Times Roman"/>
                  </w:rPr>
                  <m:t>δ</m:t>
                </m:r>
              </m:e>
              <m:sup>
                <m:r>
                  <w:rPr>
                    <w:rFonts w:ascii="Cambria Math" w:eastAsia="Times Roman" w:hAnsi="Cambria Math" w:cs="Times Roman"/>
                  </w:rPr>
                  <m:t>2</m:t>
                </m:r>
              </m:sup>
            </m:sSup>
            <m:sSup>
              <m:sSupPr>
                <m:ctrlPr>
                  <w:ins w:id="366" w:author="Li, Xiaoqiao" w:date="2022-07-28T13:48:00Z">
                    <w:rPr>
                      <w:rFonts w:ascii="Cambria Math" w:eastAsia="Times Roman" w:hAnsi="Cambria Math" w:cs="Times Roman"/>
                      <w:i/>
                    </w:rPr>
                  </w:ins>
                </m:ctrlPr>
              </m:sSupPr>
              <m:e>
                <m:r>
                  <w:rPr>
                    <w:rFonts w:ascii="Cambria Math" w:eastAsia="Times Roman" w:hAnsi="Cambria Math" w:cs="Times Roman"/>
                  </w:rPr>
                  <m:t>(1+X</m:t>
                </m:r>
                <m:sSub>
                  <m:sSubPr>
                    <m:ctrlPr>
                      <w:ins w:id="367"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r>
                  <w:rPr>
                    <w:rFonts w:ascii="Cambria Math" w:eastAsia="Times Roman" w:hAnsi="Cambria Math" w:cs="Times Roman"/>
                  </w:rPr>
                  <m:t>)</m:t>
                </m:r>
              </m:e>
              <m:sup>
                <m:r>
                  <w:rPr>
                    <w:rFonts w:ascii="Cambria Math" w:eastAsia="Times Roman" w:hAnsi="Cambria Math" w:cs="Times Roman"/>
                  </w:rPr>
                  <m:t>-2</m:t>
                </m:r>
              </m:sup>
            </m:sSup>
            <m:r>
              <w:rPr>
                <w:rFonts w:ascii="Cambria Math" w:eastAsia="Times Roman" w:hAnsi="Cambria Math" w:cs="Times Roman"/>
              </w:rPr>
              <m:t>)</m:t>
            </m:r>
          </m:e>
          <m:sup>
            <m:r>
              <w:rPr>
                <w:rFonts w:ascii="Cambria Math" w:eastAsia="Times Roman" w:hAnsi="Cambria Math" w:cs="Times Roman"/>
              </w:rPr>
              <m:t>-</m:t>
            </m:r>
            <m:f>
              <m:fPr>
                <m:ctrlPr>
                  <w:ins w:id="368"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2</m:t>
                </m:r>
              </m:den>
            </m:f>
          </m:sup>
        </m:sSup>
      </m:oMath>
      <w:r>
        <w:rPr>
          <w:rFonts w:ascii="Times Roman" w:eastAsia="Times Roman" w:hAnsi="Times Roman" w:cs="Times Roman"/>
        </w:rPr>
        <w:t xml:space="preserve">                                                              (17)</w:t>
      </w:r>
    </w:p>
    <w:p w14:paraId="3A47BB0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And also, since X is the leveraged ratio, </w:t>
      </w:r>
      <m:oMath>
        <m:sSup>
          <m:sSupPr>
            <m:ctrlPr>
              <w:ins w:id="369"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r>
          <w:rPr>
            <w:rFonts w:ascii="Cambria Math" w:eastAsia="Times Roman" w:hAnsi="Cambria Math" w:cs="Times Roman"/>
          </w:rPr>
          <m:t>&gt;X</m:t>
        </m:r>
      </m:oMath>
      <w:r>
        <w:rPr>
          <w:rFonts w:ascii="Times Roman" w:eastAsia="Times Roman" w:hAnsi="Times Roman" w:cs="Times Roman" w:hint="eastAsia"/>
        </w:rPr>
        <w:t>,</w:t>
      </w:r>
      <w:r>
        <w:rPr>
          <w:rFonts w:ascii="Times Roman" w:eastAsia="Times Roman" w:hAnsi="Times Roman" w:cs="Times Roman"/>
        </w:rPr>
        <w:t xml:space="preserve"> here we get a smaller geometric return than expected as well.</w:t>
      </w:r>
    </w:p>
    <w:p w14:paraId="6CDF09FB" w14:textId="77777777" w:rsidR="000C1832" w:rsidRPr="00F13BE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sidRPr="003B0C1D">
        <w:rPr>
          <w:rFonts w:ascii="Times Roman" w:eastAsia="Times Roman" w:hAnsi="Times Roman" w:cs="Times Roman"/>
        </w:rPr>
        <w:t>In conclusion, these four formulas for geometric return that we are able to depict are all lower than anticipated after leverag</w:t>
      </w:r>
      <w:r>
        <w:rPr>
          <w:rFonts w:ascii="Times Roman" w:eastAsia="Times Roman" w:hAnsi="Times Roman" w:cs="Times Roman"/>
        </w:rPr>
        <w:t>ing</w:t>
      </w:r>
      <w:r w:rsidRPr="003B0C1D">
        <w:rPr>
          <w:rFonts w:ascii="Times Roman" w:eastAsia="Times Roman" w:hAnsi="Times Roman" w:cs="Times Roman"/>
        </w:rPr>
        <w:t xml:space="preserve"> since the volatility is growing larger than anticipated, which demonstrates how volatility decays</w:t>
      </w:r>
      <w:r>
        <w:rPr>
          <w:rFonts w:ascii="Times Roman" w:eastAsia="Times Roman" w:hAnsi="Times Roman" w:cs="Times Roman"/>
        </w:rPr>
        <w:t xml:space="preserve"> manifest</w:t>
      </w:r>
      <w:r w:rsidRPr="003B0C1D">
        <w:rPr>
          <w:rFonts w:ascii="Times Roman" w:eastAsia="Times Roman" w:hAnsi="Times Roman" w:cs="Times Roman"/>
        </w:rPr>
        <w:t xml:space="preserve"> in this manner.</w:t>
      </w:r>
    </w:p>
    <w:p w14:paraId="438EC77D" w14:textId="11580199" w:rsidR="000C1832" w:rsidRDefault="00912B8B"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ins w:id="370" w:author="Li, Xiaoqiao" w:date="2022-07-28T18:10:00Z">
        <w:r>
          <w:rPr>
            <w:rFonts w:ascii="Times Roman" w:eastAsia="Times Roman" w:hAnsi="Times Roman" w:cs="Times Roman"/>
          </w:rPr>
          <w:t xml:space="preserve">As stated in </w:t>
        </w:r>
      </w:ins>
      <w:ins w:id="371" w:author="Li, Xiaoqiao" w:date="2022-07-29T15:21:00Z">
        <w:r w:rsidR="001E22C2">
          <w:rPr>
            <w:rFonts w:ascii="Times Roman" w:eastAsia="Times Roman" w:hAnsi="Times Roman" w:cs="Times Roman"/>
          </w:rPr>
          <w:t xml:space="preserve">the </w:t>
        </w:r>
      </w:ins>
      <w:ins w:id="372" w:author="Li, Xiaoqiao" w:date="2022-07-28T18:10:00Z">
        <w:r>
          <w:rPr>
            <w:rFonts w:ascii="Times Roman" w:eastAsia="Times Roman" w:hAnsi="Times Roman" w:cs="Times Roman"/>
          </w:rPr>
          <w:t>pre</w:t>
        </w:r>
      </w:ins>
      <w:ins w:id="373" w:author="Li, Xiaoqiao" w:date="2022-07-28T18:11:00Z">
        <w:r>
          <w:rPr>
            <w:rFonts w:ascii="Times Roman" w:eastAsia="Times Roman" w:hAnsi="Times Roman" w:cs="Times Roman"/>
          </w:rPr>
          <w:t>vious section</w:t>
        </w:r>
      </w:ins>
      <w:r w:rsidR="000C1832">
        <w:rPr>
          <w:rFonts w:ascii="Times Roman" w:eastAsia="Times Roman" w:hAnsi="Times Roman" w:cs="Times Roman"/>
        </w:rPr>
        <w:t xml:space="preserve">, </w:t>
      </w:r>
      <w:r w:rsidR="000C1832" w:rsidRPr="00E548C8">
        <w:rPr>
          <w:rFonts w:ascii="Times Roman" w:eastAsia="Times Roman" w:hAnsi="Times Roman" w:cs="Times Roman"/>
        </w:rPr>
        <w:t>if the market fall by x percent one day and then increase by the same x percent</w:t>
      </w:r>
      <w:r w:rsidR="000C1832">
        <w:rPr>
          <w:rFonts w:ascii="Times Roman" w:eastAsia="Times Roman" w:hAnsi="Times Roman" w:cs="Times Roman"/>
        </w:rPr>
        <w:t xml:space="preserve"> in</w:t>
      </w:r>
      <w:r w:rsidR="000C1832" w:rsidRPr="00E548C8">
        <w:rPr>
          <w:rFonts w:ascii="Times Roman" w:eastAsia="Times Roman" w:hAnsi="Times Roman" w:cs="Times Roman"/>
        </w:rPr>
        <w:t xml:space="preserve"> the following day, the net return after two days </w:t>
      </w:r>
      <w:r w:rsidR="000C1832">
        <w:rPr>
          <w:rFonts w:ascii="Times Roman" w:eastAsia="Times Roman" w:hAnsi="Times Roman" w:cs="Times Roman"/>
        </w:rPr>
        <w:t>will be</w:t>
      </w:r>
      <w:r w:rsidR="000C1832" w:rsidRPr="00E548C8">
        <w:rPr>
          <w:rFonts w:ascii="Times Roman" w:eastAsia="Times Roman" w:hAnsi="Times Roman" w:cs="Times Roman"/>
        </w:rPr>
        <w:t xml:space="preserve"> (1+x) (1-x), which is equal to 1-x</w:t>
      </w:r>
      <w:r w:rsidR="000C1832">
        <w:rPr>
          <w:rFonts w:ascii="Times Roman" w:eastAsia="Times Roman" w:hAnsi="Times Roman" w:cs="Times Roman"/>
          <w:vertAlign w:val="superscript"/>
        </w:rPr>
        <w:t>2</w:t>
      </w:r>
      <w:r w:rsidR="000C1832" w:rsidRPr="00E548C8">
        <w:rPr>
          <w:rFonts w:ascii="Times Roman" w:eastAsia="Times Roman" w:hAnsi="Times Roman" w:cs="Times Roman"/>
        </w:rPr>
        <w:t xml:space="preserve"> and </w:t>
      </w:r>
      <w:r w:rsidR="000C1832">
        <w:rPr>
          <w:rFonts w:ascii="Times Roman" w:eastAsia="Times Roman" w:hAnsi="Times Roman" w:cs="Times Roman"/>
        </w:rPr>
        <w:t xml:space="preserve">it </w:t>
      </w:r>
      <w:r w:rsidR="000C1832" w:rsidRPr="00E548C8">
        <w:rPr>
          <w:rFonts w:ascii="Times Roman" w:eastAsia="Times Roman" w:hAnsi="Times Roman" w:cs="Times Roman"/>
        </w:rPr>
        <w:t xml:space="preserve">will always be less than 1 </w:t>
      </w:r>
      <w:r w:rsidR="000C1832">
        <w:rPr>
          <w:rFonts w:ascii="Times Roman" w:eastAsia="Times Roman" w:hAnsi="Times Roman" w:cs="Times Roman"/>
        </w:rPr>
        <w:t xml:space="preserve">since </w:t>
      </w:r>
      <w:r w:rsidR="000C1832" w:rsidRPr="00E548C8">
        <w:rPr>
          <w:rFonts w:ascii="Times Roman" w:eastAsia="Times Roman" w:hAnsi="Times Roman" w:cs="Times Roman"/>
        </w:rPr>
        <w:t>x is greater than zero. If we evaluate the portfolio return using Arithmetic Return</w:t>
      </w:r>
      <w:r w:rsidR="000C1832">
        <w:rPr>
          <w:rFonts w:ascii="Times Roman" w:eastAsia="Times Roman" w:hAnsi="Times Roman" w:cs="Times Roman"/>
        </w:rPr>
        <w:t>(formula 1)</w:t>
      </w:r>
      <w:r w:rsidR="000C1832" w:rsidRPr="00E548C8">
        <w:rPr>
          <w:rFonts w:ascii="Times Roman" w:eastAsia="Times Roman" w:hAnsi="Times Roman" w:cs="Times Roman"/>
        </w:rPr>
        <w:t>,</w:t>
      </w:r>
      <w:r w:rsidR="000C1832">
        <w:rPr>
          <w:rFonts w:ascii="Times Roman" w:eastAsia="Times Roman" w:hAnsi="Times Roman" w:cs="Times Roman"/>
        </w:rPr>
        <w:t xml:space="preserve">then </w:t>
      </w:r>
      <m:oMath>
        <m:sSub>
          <m:sSubPr>
            <m:ctrlPr>
              <w:ins w:id="374"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A</m:t>
            </m:r>
          </m:sub>
        </m:sSub>
      </m:oMath>
      <w:r w:rsidR="000C1832" w:rsidRPr="00E548C8">
        <w:rPr>
          <w:rFonts w:ascii="Times Roman" w:eastAsia="Times Roman" w:hAnsi="Times Roman" w:cs="Times Roman"/>
        </w:rPr>
        <w:t xml:space="preserve"> </w:t>
      </w:r>
      <w:r w:rsidR="000C1832">
        <w:rPr>
          <w:rFonts w:ascii="Times Roman" w:eastAsia="Times Roman" w:hAnsi="Times Roman" w:cs="Times Roman"/>
        </w:rPr>
        <w:t xml:space="preserve">would be </w:t>
      </w:r>
      <m:oMath>
        <m:f>
          <m:fPr>
            <m:ctrlPr>
              <w:ins w:id="375" w:author="Li, Xiaoqiao" w:date="2022-07-28T13:48:00Z">
                <w:rPr>
                  <w:rFonts w:ascii="Cambria Math" w:eastAsia="Times Roman" w:hAnsi="Cambria Math" w:cs="Times Roman"/>
                  <w:i/>
                </w:rPr>
              </w:ins>
            </m:ctrlPr>
          </m:fPr>
          <m:num>
            <m:r>
              <w:rPr>
                <w:rFonts w:ascii="Cambria Math" w:eastAsia="Times Roman" w:hAnsi="Cambria Math" w:cs="Times Roman"/>
              </w:rPr>
              <m:t>-x+x</m:t>
            </m:r>
          </m:num>
          <m:den>
            <m:r>
              <w:rPr>
                <w:rFonts w:ascii="Cambria Math" w:eastAsia="Times Roman" w:hAnsi="Cambria Math" w:cs="Times Roman"/>
              </w:rPr>
              <m:t>2</m:t>
            </m:r>
          </m:den>
        </m:f>
        <m:r>
          <w:rPr>
            <w:rFonts w:ascii="Cambria Math" w:eastAsia="Times Roman" w:hAnsi="Cambria Math" w:cs="Times Roman"/>
          </w:rPr>
          <m:t>=0</m:t>
        </m:r>
      </m:oMath>
      <w:r w:rsidR="000C1832">
        <w:rPr>
          <w:rFonts w:ascii="Times Roman" w:eastAsia="Times Roman" w:hAnsi="Times Roman" w:cs="Times Roman" w:hint="eastAsia"/>
        </w:rPr>
        <w:t xml:space="preserve"> </w:t>
      </w:r>
      <w:r w:rsidR="000C1832">
        <w:rPr>
          <w:rFonts w:ascii="Times Roman" w:eastAsia="Times Roman" w:hAnsi="Times Roman" w:cs="Times Roman"/>
        </w:rPr>
        <w:t>regardless the value of x,then t</w:t>
      </w:r>
      <w:r w:rsidR="000C1832" w:rsidRPr="00E548C8">
        <w:rPr>
          <w:rFonts w:ascii="Times Roman" w:eastAsia="Times Roman" w:hAnsi="Times Roman" w:cs="Times Roman"/>
        </w:rPr>
        <w:t>here will be neither a profit nor a loss. However, if we analyze the portfolio return using Geometric Return, the result will be different: If x is equal to 5%, then we earned -0.25% rather than 0</w:t>
      </w:r>
      <w:r w:rsidR="000C1832">
        <w:rPr>
          <w:rFonts w:ascii="Times Roman" w:eastAsia="Times Roman" w:hAnsi="Times Roman" w:cs="Times Roman"/>
        </w:rPr>
        <w:t>.</w:t>
      </w:r>
    </w:p>
    <w:p w14:paraId="5787D010"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sidRPr="001C7FAF">
        <w:rPr>
          <w:rFonts w:ascii="Times Roman" w:eastAsia="Times Roman" w:hAnsi="Times Roman" w:cs="Times Roman"/>
        </w:rPr>
        <w:t>Continuing the preceding illustration: if</w:t>
      </w:r>
      <w:r w:rsidRPr="00E548C8">
        <w:rPr>
          <w:rFonts w:ascii="Times Roman" w:eastAsia="Times Roman" w:hAnsi="Times Roman" w:cs="Times Roman"/>
        </w:rPr>
        <w:t xml:space="preserve"> we simulate a portfolio (1+x+</w:t>
      </w:r>
      <m:oMath>
        <m:r>
          <w:rPr>
            <w:rFonts w:ascii="Cambria Math" w:eastAsia="Times Roman" w:hAnsi="Cambria Math" w:cs="Times Roman"/>
          </w:rPr>
          <m:t>ε</m:t>
        </m:r>
      </m:oMath>
      <w:r w:rsidRPr="00E548C8">
        <w:rPr>
          <w:rFonts w:ascii="Times Roman" w:eastAsia="Times Roman" w:hAnsi="Times Roman" w:cs="Times Roman"/>
        </w:rPr>
        <w:t>)(1-x+</w:t>
      </w:r>
      <m:oMath>
        <m:r>
          <w:rPr>
            <w:rFonts w:ascii="Cambria Math" w:eastAsia="Times Roman" w:hAnsi="Cambria Math" w:cs="Times Roman"/>
          </w:rPr>
          <m:t>ε</m:t>
        </m:r>
      </m:oMath>
      <w:r w:rsidRPr="00E548C8">
        <w:rPr>
          <w:rFonts w:ascii="Times Roman" w:eastAsia="Times Roman" w:hAnsi="Times Roman" w:cs="Times Roman"/>
        </w:rPr>
        <w:t xml:space="preserve">) and intend to acquire a value of </w:t>
      </w:r>
      <m:oMath>
        <m:r>
          <w:rPr>
            <w:rFonts w:ascii="Cambria Math" w:eastAsia="Times Roman" w:hAnsi="Cambria Math" w:cs="Times Roman"/>
          </w:rPr>
          <m:t>ε</m:t>
        </m:r>
      </m:oMath>
      <w:r>
        <w:rPr>
          <w:rFonts w:ascii="Times Roman" w:eastAsia="Times Roman" w:hAnsi="Times Roman" w:cs="Times Roman" w:hint="eastAsia"/>
        </w:rPr>
        <w:t xml:space="preserve"> </w:t>
      </w:r>
      <w:r w:rsidRPr="00E548C8">
        <w:rPr>
          <w:rFonts w:ascii="Times Roman" w:eastAsia="Times Roman" w:hAnsi="Times Roman" w:cs="Times Roman"/>
        </w:rPr>
        <w:t>that will allow our portfolio return to its initial value "1",</w:t>
      </w:r>
      <w:r>
        <w:rPr>
          <w:rFonts w:ascii="Times Roman" w:eastAsia="Times Roman" w:hAnsi="Times Roman" w:cs="Times Roman"/>
        </w:rPr>
        <w:t xml:space="preserve"> meaning that we are seeking a </w:t>
      </w:r>
      <m:oMath>
        <m:r>
          <w:rPr>
            <w:rFonts w:ascii="Cambria Math" w:eastAsia="Times Roman" w:hAnsi="Cambria Math" w:cs="Times Roman"/>
          </w:rPr>
          <m:t>ε</m:t>
        </m:r>
      </m:oMath>
      <w:r>
        <w:rPr>
          <w:rFonts w:ascii="Times Roman" w:eastAsia="Times Roman" w:hAnsi="Times Roman" w:cs="Times Roman"/>
        </w:rPr>
        <w:t xml:space="preserve"> that satisfies </w:t>
      </w:r>
      <m:oMath>
        <m:d>
          <m:dPr>
            <m:ctrlPr>
              <w:ins w:id="376" w:author="Li, Xiaoqiao" w:date="2022-07-28T13:48:00Z">
                <w:rPr>
                  <w:rFonts w:ascii="Cambria Math" w:eastAsia="Times Roman" w:hAnsi="Cambria Math" w:cs="Times New Roman"/>
                  <w:i/>
                </w:rPr>
              </w:ins>
            </m:ctrlPr>
          </m:dPr>
          <m:e>
            <m:r>
              <w:rPr>
                <w:rFonts w:ascii="Cambria Math" w:eastAsia="Times Roman" w:hAnsi="Cambria Math" w:cs="Times New Roman"/>
              </w:rPr>
              <m:t>1+x+ε</m:t>
            </m:r>
          </m:e>
        </m:d>
        <m:d>
          <m:dPr>
            <m:ctrlPr>
              <w:ins w:id="377" w:author="Li, Xiaoqiao" w:date="2022-07-28T13:48:00Z">
                <w:rPr>
                  <w:rFonts w:ascii="Cambria Math" w:eastAsia="Times Roman" w:hAnsi="Cambria Math" w:cs="Times New Roman"/>
                  <w:i/>
                </w:rPr>
              </w:ins>
            </m:ctrlPr>
          </m:dPr>
          <m:e>
            <m:r>
              <w:rPr>
                <w:rFonts w:ascii="Cambria Math" w:eastAsia="Times Roman" w:hAnsi="Cambria Math" w:cs="Times New Roman"/>
              </w:rPr>
              <m:t>1-x+ε</m:t>
            </m:r>
          </m:e>
        </m:d>
        <m:r>
          <w:rPr>
            <w:rFonts w:ascii="Cambria Math" w:eastAsia="Times Roman" w:hAnsi="Cambria Math" w:cs="Times New Roman"/>
          </w:rPr>
          <m:t>=1</m:t>
        </m:r>
      </m:oMath>
      <w:r>
        <w:rPr>
          <w:rFonts w:ascii="Times New Roman" w:eastAsia="宋体" w:hAnsi="Times New Roman" w:cs="Times New Roman" w:hint="cs"/>
        </w:rPr>
        <w:t>.</w:t>
      </w:r>
      <w:r>
        <w:rPr>
          <w:rFonts w:ascii="Times New Roman" w:eastAsia="宋体" w:hAnsi="Times New Roman" w:cs="Times New Roman"/>
        </w:rPr>
        <w:t xml:space="preserve">This gives </w:t>
      </w:r>
    </w:p>
    <w:p w14:paraId="1045E4DC"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
        <m:sSub>
          <m:sSubPr>
            <m:ctrlPr>
              <w:ins w:id="378"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1x</m:t>
            </m:r>
          </m:sub>
        </m:sSub>
        <m:r>
          <w:rPr>
            <w:rFonts w:ascii="Cambria Math" w:eastAsia="Times Roman" w:hAnsi="Cambria Math" w:cs="Times Roman"/>
          </w:rPr>
          <m:t>=-1+</m:t>
        </m:r>
        <m:rad>
          <m:radPr>
            <m:degHide m:val="1"/>
            <m:ctrlPr>
              <w:ins w:id="379" w:author="Li, Xiaoqiao" w:date="2022-07-28T13:48:00Z">
                <w:rPr>
                  <w:rFonts w:ascii="Cambria Math" w:eastAsia="Times Roman" w:hAnsi="Cambria Math" w:cs="Times Roman"/>
                  <w:i/>
                </w:rPr>
              </w:ins>
            </m:ctrlPr>
          </m:radPr>
          <m:deg/>
          <m:e>
            <m:r>
              <w:rPr>
                <w:rFonts w:ascii="Cambria Math" w:eastAsia="Times Roman" w:hAnsi="Cambria Math" w:cs="Times Roman"/>
              </w:rPr>
              <m:t>1+</m:t>
            </m:r>
            <m:sSup>
              <m:sSupPr>
                <m:ctrlPr>
                  <w:ins w:id="380"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e>
        </m:rad>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As for 2X Leveraged ETFs, </w:t>
      </w:r>
      <m:oMath>
        <m:sSub>
          <m:sSubPr>
            <m:ctrlPr>
              <w:ins w:id="381"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2x</m:t>
            </m:r>
          </m:sub>
        </m:sSub>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need to satisfy </w:t>
      </w:r>
      <m:oMath>
        <m:d>
          <m:dPr>
            <m:ctrlPr>
              <w:ins w:id="382" w:author="Li, Xiaoqiao" w:date="2022-07-28T13:48:00Z">
                <w:rPr>
                  <w:rFonts w:ascii="Cambria Math" w:eastAsia="Times Roman" w:hAnsi="Cambria Math" w:cs="Times Roman"/>
                  <w:i/>
                </w:rPr>
              </w:ins>
            </m:ctrlPr>
          </m:dPr>
          <m:e>
            <m:r>
              <w:rPr>
                <w:rFonts w:ascii="Cambria Math" w:eastAsia="Times Roman" w:hAnsi="Cambria Math" w:cs="Times Roman"/>
              </w:rPr>
              <m:t>1+2x+</m:t>
            </m:r>
            <m:sSub>
              <m:sSubPr>
                <m:ctrlPr>
                  <w:ins w:id="383"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2x</m:t>
                </m:r>
              </m:sub>
            </m:sSub>
          </m:e>
        </m:d>
        <m:d>
          <m:dPr>
            <m:ctrlPr>
              <w:ins w:id="384" w:author="Li, Xiaoqiao" w:date="2022-07-28T13:48:00Z">
                <w:rPr>
                  <w:rFonts w:ascii="Cambria Math" w:eastAsia="Times Roman" w:hAnsi="Cambria Math" w:cs="Times Roman"/>
                  <w:i/>
                </w:rPr>
              </w:ins>
            </m:ctrlPr>
          </m:dPr>
          <m:e>
            <m:r>
              <w:rPr>
                <w:rFonts w:ascii="Cambria Math" w:eastAsia="Times Roman" w:hAnsi="Cambria Math" w:cs="Times Roman"/>
              </w:rPr>
              <m:t>1-2x+</m:t>
            </m:r>
            <m:sSub>
              <m:sSubPr>
                <m:ctrlPr>
                  <w:ins w:id="385"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2x</m:t>
                </m:r>
              </m:sub>
            </m:sSub>
          </m:e>
        </m:d>
        <m:r>
          <w:rPr>
            <w:rFonts w:ascii="Cambria Math" w:eastAsia="Times Roman" w:hAnsi="Cambria Math" w:cs="Times Roman"/>
          </w:rPr>
          <m:t xml:space="preserve">=1 </m:t>
        </m:r>
      </m:oMath>
      <w:r w:rsidR="000C1832">
        <w:rPr>
          <w:rFonts w:ascii="Times Roman" w:eastAsia="Times Roman" w:hAnsi="Times Roman" w:cs="Times Roman" w:hint="eastAsia"/>
        </w:rPr>
        <w:t>a</w:t>
      </w:r>
      <w:r w:rsidR="000C1832">
        <w:rPr>
          <w:rFonts w:ascii="Times Roman" w:eastAsia="Times Roman" w:hAnsi="Times Roman" w:cs="Times Roman"/>
        </w:rPr>
        <w:t xml:space="preserve">nd </w:t>
      </w:r>
      <m:oMath>
        <m:sSub>
          <m:sSubPr>
            <m:ctrlPr>
              <w:ins w:id="386"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3x</m:t>
            </m:r>
          </m:sub>
        </m:sSub>
      </m:oMath>
      <w:r w:rsidR="000C1832">
        <w:rPr>
          <w:rFonts w:ascii="Times Roman" w:eastAsia="Times Roman" w:hAnsi="Times Roman" w:cs="Times Roman"/>
        </w:rPr>
        <w:t xml:space="preserve"> need to satisfy </w:t>
      </w:r>
      <m:oMath>
        <m:d>
          <m:dPr>
            <m:ctrlPr>
              <w:ins w:id="387" w:author="Li, Xiaoqiao" w:date="2022-07-28T13:48:00Z">
                <w:rPr>
                  <w:rFonts w:ascii="Cambria Math" w:eastAsia="Times Roman" w:hAnsi="Cambria Math" w:cs="Times Roman"/>
                  <w:i/>
                </w:rPr>
              </w:ins>
            </m:ctrlPr>
          </m:dPr>
          <m:e>
            <m:r>
              <w:rPr>
                <w:rFonts w:ascii="Cambria Math" w:eastAsia="Times Roman" w:hAnsi="Cambria Math" w:cs="Times Roman"/>
              </w:rPr>
              <m:t>1+3x+</m:t>
            </m:r>
            <m:sSub>
              <m:sSubPr>
                <m:ctrlPr>
                  <w:ins w:id="388"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3x</m:t>
                </m:r>
              </m:sub>
            </m:sSub>
          </m:e>
        </m:d>
        <m:d>
          <m:dPr>
            <m:ctrlPr>
              <w:ins w:id="389" w:author="Li, Xiaoqiao" w:date="2022-07-28T13:48:00Z">
                <w:rPr>
                  <w:rFonts w:ascii="Cambria Math" w:eastAsia="Times Roman" w:hAnsi="Cambria Math" w:cs="Times Roman"/>
                  <w:i/>
                </w:rPr>
              </w:ins>
            </m:ctrlPr>
          </m:dPr>
          <m:e>
            <m:r>
              <w:rPr>
                <w:rFonts w:ascii="Cambria Math" w:eastAsia="Times Roman" w:hAnsi="Cambria Math" w:cs="Times Roman"/>
              </w:rPr>
              <m:t>1-3x+</m:t>
            </m:r>
            <m:sSub>
              <m:sSubPr>
                <m:ctrlPr>
                  <w:ins w:id="390"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3x</m:t>
                </m:r>
              </m:sub>
            </m:sSub>
          </m:e>
        </m:d>
        <m:r>
          <w:rPr>
            <w:rFonts w:ascii="Cambria Math" w:eastAsia="Times Roman" w:hAnsi="Cambria Math" w:cs="Times Roman"/>
          </w:rPr>
          <m:t>=1</m:t>
        </m:r>
      </m:oMath>
      <w:r w:rsidR="000C1832">
        <w:rPr>
          <w:rFonts w:ascii="Times Roman" w:eastAsia="Times Roman" w:hAnsi="Times Roman" w:cs="Times Roman" w:hint="eastAsia"/>
        </w:rPr>
        <w:t>,</w:t>
      </w:r>
      <w:r w:rsidR="000C1832">
        <w:rPr>
          <w:rFonts w:ascii="Times Roman" w:eastAsia="Times Roman" w:hAnsi="Times Roman" w:cs="Times Roman"/>
        </w:rPr>
        <w:t xml:space="preserve"> while it gives a bigger </w:t>
      </w:r>
      <m:oMath>
        <m:sSub>
          <m:sSubPr>
            <m:ctrlPr>
              <w:ins w:id="391"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2x</m:t>
            </m:r>
          </m:sub>
        </m:sSub>
        <m:r>
          <w:rPr>
            <w:rFonts w:ascii="Cambria Math" w:eastAsia="Times Roman" w:hAnsi="Cambria Math" w:cs="Times Roman"/>
          </w:rPr>
          <m:t>=-</m:t>
        </m:r>
        <m:f>
          <m:fPr>
            <m:ctrlPr>
              <w:ins w:id="392"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2</m:t>
            </m:r>
          </m:den>
        </m:f>
        <m:r>
          <w:rPr>
            <w:rFonts w:ascii="Cambria Math" w:eastAsia="Times Roman" w:hAnsi="Cambria Math" w:cs="Times Roman"/>
          </w:rPr>
          <m:t>+</m:t>
        </m:r>
        <m:f>
          <m:fPr>
            <m:ctrlPr>
              <w:ins w:id="393" w:author="Li, Xiaoqiao" w:date="2022-07-28T13:48:00Z">
                <w:rPr>
                  <w:rFonts w:ascii="Cambria Math" w:eastAsia="Times Roman" w:hAnsi="Cambria Math" w:cs="Times Roman"/>
                  <w:i/>
                </w:rPr>
              </w:ins>
            </m:ctrlPr>
          </m:fPr>
          <m:num>
            <m:rad>
              <m:radPr>
                <m:degHide m:val="1"/>
                <m:ctrlPr>
                  <w:ins w:id="394" w:author="Li, Xiaoqiao" w:date="2022-07-28T13:48:00Z">
                    <w:rPr>
                      <w:rFonts w:ascii="Cambria Math" w:eastAsia="Times Roman" w:hAnsi="Cambria Math" w:cs="Times Roman"/>
                      <w:i/>
                    </w:rPr>
                  </w:ins>
                </m:ctrlPr>
              </m:radPr>
              <m:deg/>
              <m:e>
                <m:r>
                  <w:rPr>
                    <w:rFonts w:ascii="Cambria Math" w:eastAsia="Times Roman" w:hAnsi="Cambria Math" w:cs="Times Roman"/>
                  </w:rPr>
                  <m:t>1+4</m:t>
                </m:r>
                <m:sSup>
                  <m:sSupPr>
                    <m:ctrlPr>
                      <w:ins w:id="395"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e>
            </m:rad>
          </m:num>
          <m:den>
            <m:r>
              <w:rPr>
                <w:rFonts w:ascii="Cambria Math" w:eastAsia="Times Roman" w:hAnsi="Cambria Math" w:cs="Times Roman"/>
              </w:rPr>
              <m:t>2</m:t>
            </m:r>
          </m:den>
        </m:f>
        <m:r>
          <w:rPr>
            <w:rFonts w:ascii="Cambria Math" w:eastAsia="Times Roman" w:hAnsi="Cambria Math" w:cs="Times Roman"/>
          </w:rPr>
          <m:t xml:space="preserve"> </m:t>
        </m:r>
      </m:oMath>
      <w:r w:rsidR="000C1832">
        <w:rPr>
          <w:rFonts w:ascii="Times Roman" w:eastAsia="Times Roman" w:hAnsi="Times Roman" w:cs="Times Roman"/>
        </w:rPr>
        <w:t xml:space="preserve"> ,</w:t>
      </w:r>
      <m:oMath>
        <m:sSub>
          <m:sSubPr>
            <m:ctrlPr>
              <w:ins w:id="396"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3x</m:t>
            </m:r>
          </m:sub>
        </m:sSub>
        <m:r>
          <w:rPr>
            <w:rFonts w:ascii="Cambria Math" w:eastAsia="Times Roman" w:hAnsi="Cambria Math" w:cs="Times Roman"/>
          </w:rPr>
          <m:t>=-</m:t>
        </m:r>
        <m:f>
          <m:fPr>
            <m:ctrlPr>
              <w:ins w:id="397"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3</m:t>
            </m:r>
          </m:den>
        </m:f>
        <m:r>
          <w:rPr>
            <w:rFonts w:ascii="Cambria Math" w:eastAsia="Times Roman" w:hAnsi="Cambria Math" w:cs="Times Roman"/>
          </w:rPr>
          <m:t>+</m:t>
        </m:r>
        <m:rad>
          <m:radPr>
            <m:degHide m:val="1"/>
            <m:ctrlPr>
              <w:ins w:id="398" w:author="Li, Xiaoqiao" w:date="2022-07-28T13:48:00Z">
                <w:rPr>
                  <w:rFonts w:ascii="Cambria Math" w:eastAsia="Times Roman" w:hAnsi="Cambria Math" w:cs="Times Roman"/>
                  <w:i/>
                </w:rPr>
              </w:ins>
            </m:ctrlPr>
          </m:radPr>
          <m:deg/>
          <m:e>
            <m:f>
              <m:fPr>
                <m:ctrlPr>
                  <w:ins w:id="399" w:author="Li, Xiaoqiao" w:date="2022-07-28T13:48:00Z">
                    <w:rPr>
                      <w:rFonts w:ascii="Cambria Math" w:eastAsia="Times Roman" w:hAnsi="Cambria Math" w:cs="Times Roman"/>
                      <w:i/>
                    </w:rPr>
                  </w:ins>
                </m:ctrlPr>
              </m:fPr>
              <m:num>
                <m:r>
                  <w:rPr>
                    <w:rFonts w:ascii="Cambria Math" w:eastAsia="Times Roman" w:hAnsi="Cambria Math" w:cs="Times Roman"/>
                  </w:rPr>
                  <m:t>1</m:t>
                </m:r>
              </m:num>
              <m:den>
                <m:r>
                  <w:rPr>
                    <w:rFonts w:ascii="Cambria Math" w:eastAsia="Times Roman" w:hAnsi="Cambria Math" w:cs="Times Roman"/>
                  </w:rPr>
                  <m:t>9</m:t>
                </m:r>
              </m:den>
            </m:f>
            <m:r>
              <w:rPr>
                <w:rFonts w:ascii="Cambria Math" w:eastAsia="Times Roman" w:hAnsi="Cambria Math" w:cs="Times Roman"/>
              </w:rPr>
              <m:t>+</m:t>
            </m:r>
            <m:sSup>
              <m:sSupPr>
                <m:ctrlPr>
                  <w:ins w:id="400"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e>
        </m:rad>
      </m:oMath>
      <w:r w:rsidR="000C1832">
        <w:rPr>
          <w:rFonts w:ascii="Times Roman" w:eastAsia="Times Roman" w:hAnsi="Times Roman" w:cs="Times Roman" w:hint="eastAsia"/>
        </w:rPr>
        <w:t xml:space="preserve"> </w:t>
      </w:r>
      <w:r w:rsidR="000C1832">
        <w:rPr>
          <w:rFonts w:ascii="Times Roman" w:eastAsia="Times Roman" w:hAnsi="Times Roman" w:cs="Times Roman"/>
        </w:rPr>
        <w:t>for 2x and 3x Leveraged Exchanged Traded Fund to bring back to the initial portfolio value “1”.</w:t>
      </w:r>
    </w:p>
    <w:p w14:paraId="646986B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noProof/>
          <w14:textOutline w14:w="0" w14:cap="rnd" w14:cmpd="sng" w14:algn="ctr">
            <w14:noFill/>
            <w14:prstDash w14:val="solid"/>
            <w14:bevel/>
          </w14:textOutline>
        </w:rPr>
        <w:drawing>
          <wp:inline distT="0" distB="0" distL="0" distR="0" wp14:anchorId="67A703BD" wp14:editId="29366657">
            <wp:extent cx="5423216" cy="3139253"/>
            <wp:effectExtent l="0" t="0" r="0" b="0"/>
            <wp:docPr id="2"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3216" cy="3139253"/>
                    </a:xfrm>
                    <a:prstGeom prst="rect">
                      <a:avLst/>
                    </a:prstGeom>
                  </pic:spPr>
                </pic:pic>
              </a:graphicData>
            </a:graphic>
          </wp:inline>
        </w:drawing>
      </w:r>
    </w:p>
    <w:p w14:paraId="3F62F10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ind w:right="998"/>
        <w:rPr>
          <w:rFonts w:ascii="Times Roman" w:eastAsia="Times Roman" w:hAnsi="Times Roman" w:cs="Times Roman"/>
        </w:rPr>
      </w:pPr>
    </w:p>
    <w:p w14:paraId="51C66B3E" w14:textId="77777777" w:rsidR="000C1832" w:rsidRPr="00074C3A"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ind w:right="998"/>
        <w:rPr>
          <w:rFonts w:ascii="Times Roman" w:eastAsia="Times Roman" w:hAnsi="Times Roman" w:cs="Times Roman"/>
        </w:rPr>
      </w:pPr>
      <w:r>
        <w:rPr>
          <w:rFonts w:ascii="Times Roman" w:eastAsia="Times Roman" w:hAnsi="Times Roman" w:cs="Times Roman" w:hint="eastAsia"/>
        </w:rPr>
        <w:t xml:space="preserve"> </w:t>
      </w:r>
      <w:r>
        <w:rPr>
          <w:rFonts w:ascii="Times Roman" w:eastAsia="Times Roman" w:hAnsi="Times Roman" w:cs="Times Roman"/>
        </w:rPr>
        <w:t xml:space="preserve">                                                         </w:t>
      </w:r>
      <w:r w:rsidRPr="00074C3A">
        <w:rPr>
          <w:rFonts w:ascii="Times Roman" w:eastAsia="Times Roman" w:hAnsi="Times Roman" w:cs="Times Roman"/>
          <w:i/>
          <w:iCs/>
        </w:rPr>
        <w:t xml:space="preserve">         </w:t>
      </w:r>
      <w:r>
        <w:rPr>
          <w:rFonts w:ascii="Times Roman" w:eastAsia="Times Roman" w:hAnsi="Times Roman" w:cs="Times Roman"/>
          <w:i/>
          <w:iCs/>
        </w:rPr>
        <w:t xml:space="preserve"> </w:t>
      </w:r>
      <w:r w:rsidRPr="00074C3A">
        <w:rPr>
          <w:rFonts w:ascii="Times Roman" w:eastAsia="Times Roman" w:hAnsi="Times Roman" w:cs="Times Roman"/>
          <w:i/>
          <w:iCs/>
        </w:rPr>
        <w:t xml:space="preserve"> </w:t>
      </w:r>
      <w:r w:rsidRPr="00074C3A">
        <w:rPr>
          <w:rFonts w:ascii="Times Roman" w:eastAsia="Times Roman" w:hAnsi="Times Roman" w:cs="Times Roman"/>
        </w:rPr>
        <w:t xml:space="preserve"> Fig</w:t>
      </w:r>
      <w:r>
        <w:rPr>
          <w:rFonts w:ascii="Times Roman" w:eastAsia="Times Roman" w:hAnsi="Times Roman" w:cs="Times Roman"/>
        </w:rPr>
        <w:t>2</w:t>
      </w:r>
    </w:p>
    <w:p w14:paraId="440D1C77"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eastAsia="Times Roman" w:hAnsi="Times Roman" w:cs="Times Roman"/>
        </w:rPr>
        <w:t xml:space="preserve">Fig2 gives the blue line to represent </w:t>
      </w:r>
      <m:oMath>
        <m:sSub>
          <m:sSubPr>
            <m:ctrlPr>
              <w:ins w:id="401"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3x</m:t>
            </m:r>
          </m:sub>
        </m:sSub>
      </m:oMath>
      <w:r>
        <w:rPr>
          <w:rFonts w:ascii="Times Roman" w:eastAsia="Times Roman" w:hAnsi="Times Roman" w:cs="Times Roman"/>
        </w:rPr>
        <w:t xml:space="preserve"> and the green line to represent </w:t>
      </w:r>
      <m:oMath>
        <m:sSub>
          <m:sSubPr>
            <m:ctrlPr>
              <w:ins w:id="402"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2x</m:t>
            </m:r>
          </m:sub>
        </m:sSub>
      </m:oMath>
      <w:r>
        <w:rPr>
          <w:rFonts w:ascii="Times Roman" w:eastAsia="Times Roman" w:hAnsi="Times Roman" w:cs="Times Roman" w:hint="eastAsia"/>
        </w:rPr>
        <w:t>a</w:t>
      </w:r>
      <w:r>
        <w:rPr>
          <w:rFonts w:ascii="Times Roman" w:eastAsia="Times Roman" w:hAnsi="Times Roman" w:cs="Times Roman"/>
        </w:rPr>
        <w:t xml:space="preserve">nd the purple line to show the </w:t>
      </w:r>
      <m:oMath>
        <m:sSub>
          <m:sSubPr>
            <m:ctrlPr>
              <w:ins w:id="403" w:author="Li, Xiaoqiao" w:date="2022-07-28T13:48:00Z">
                <w:rPr>
                  <w:rFonts w:ascii="Cambria Math" w:eastAsia="Times Roman" w:hAnsi="Cambria Math" w:cs="Times Roman"/>
                  <w:i/>
                </w:rPr>
              </w:ins>
            </m:ctrlPr>
          </m:sSubPr>
          <m:e>
            <m:r>
              <w:rPr>
                <w:rFonts w:ascii="Cambria Math" w:eastAsia="Times Roman" w:hAnsi="Cambria Math" w:cs="Times Roman"/>
              </w:rPr>
              <m:t>ε</m:t>
            </m:r>
          </m:e>
          <m:sub>
            <m:r>
              <w:rPr>
                <w:rFonts w:ascii="Cambria Math" w:eastAsia="Times Roman" w:hAnsi="Cambria Math" w:cs="Times Roman"/>
              </w:rPr>
              <m:t>1x</m:t>
            </m:r>
          </m:sub>
        </m:sSub>
      </m:oMath>
      <w:r>
        <w:rPr>
          <w:rFonts w:ascii="Times Roman" w:eastAsia="Times Roman" w:hAnsi="Times Roman" w:cs="Times Roman"/>
        </w:rPr>
        <w:t xml:space="preserve"> . </w:t>
      </w:r>
    </w:p>
    <w:p w14:paraId="4609CD22"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rPr>
          <w:rFonts w:ascii="Times Roman" w:eastAsia="Times Roman" w:hAnsi="Times Roman" w:cs="Times Roman"/>
        </w:rPr>
      </w:pPr>
      <w:r>
        <w:rPr>
          <w:rFonts w:ascii="Times Roman" w:eastAsia="Times Roman" w:hAnsi="Times Roman" w:cs="Times Roman"/>
          <w:noProof/>
          <w14:textOutline w14:w="0" w14:cap="rnd" w14:cmpd="sng" w14:algn="ctr">
            <w14:noFill/>
            <w14:prstDash w14:val="solid"/>
            <w14:bevel/>
          </w14:textOutline>
        </w:rPr>
        <w:lastRenderedPageBreak/>
        <w:drawing>
          <wp:inline distT="0" distB="0" distL="0" distR="0" wp14:anchorId="07957662" wp14:editId="3A38DDAB">
            <wp:extent cx="5242035" cy="2984338"/>
            <wp:effectExtent l="0" t="0" r="3175" b="635"/>
            <wp:docPr id="5"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3561" cy="2996593"/>
                    </a:xfrm>
                    <a:prstGeom prst="rect">
                      <a:avLst/>
                    </a:prstGeom>
                  </pic:spPr>
                </pic:pic>
              </a:graphicData>
            </a:graphic>
          </wp:inline>
        </w:drawing>
      </w:r>
    </w:p>
    <w:p w14:paraId="010F6B4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eastAsia="Times Roman" w:hAnsi="Times Roman" w:cs="Times Roman" w:hint="eastAsia"/>
        </w:rPr>
        <w:t xml:space="preserve"> </w:t>
      </w:r>
      <w:r>
        <w:rPr>
          <w:rFonts w:ascii="Times Roman" w:eastAsia="Times Roman" w:hAnsi="Times Roman" w:cs="Times Roman"/>
        </w:rPr>
        <w:t xml:space="preserve">                                                                       Fig 2.1</w:t>
      </w:r>
    </w:p>
    <w:p w14:paraId="4792E85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eastAsia="Times Roman" w:hAnsi="Times Roman" w:cs="Times Roman"/>
        </w:rPr>
        <w:t xml:space="preserve">Thus, it is evident from Fig 2.1 that when x is the same, it takes a bigger </w:t>
      </w:r>
      <m:oMath>
        <m:r>
          <w:rPr>
            <w:rFonts w:ascii="Cambria Math" w:eastAsia="Times Roman" w:hAnsi="Cambria Math" w:cs="Times Roman"/>
          </w:rPr>
          <m:t>ε</m:t>
        </m:r>
      </m:oMath>
      <w:r>
        <w:rPr>
          <w:rFonts w:ascii="Times Roman" w:eastAsia="Times Roman" w:hAnsi="Times Roman" w:cs="Times Roman" w:hint="eastAsia"/>
        </w:rPr>
        <w:t xml:space="preserve"> </w:t>
      </w:r>
      <w:r>
        <w:rPr>
          <w:rFonts w:ascii="Times Roman" w:eastAsia="Times Roman" w:hAnsi="Times Roman" w:cs="Times Roman"/>
        </w:rPr>
        <w:t>for 3x Leveraged Exchanged Traded Fund to recover the two days loss to its original portfolio value.</w:t>
      </w:r>
    </w:p>
    <w:p w14:paraId="69E84D3C" w14:textId="77777777" w:rsidR="000C1832" w:rsidRPr="0073337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p>
    <w:p w14:paraId="0FE7F73A" w14:textId="77777777"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sz w:val="28"/>
          <w:szCs w:val="28"/>
        </w:rPr>
      </w:pPr>
      <w:r w:rsidRPr="00412EF2">
        <w:rPr>
          <w:rFonts w:ascii="Times Roman" w:eastAsia="Times Roman" w:hAnsi="Times Roman" w:cs="Times Roman"/>
          <w:b/>
          <w:bCs/>
          <w:sz w:val="28"/>
          <w:szCs w:val="28"/>
        </w:rPr>
        <w:t>3.2 Simple Comparison between ETFs and LETFs</w:t>
      </w:r>
    </w:p>
    <w:p w14:paraId="2823B98C" w14:textId="7378260F" w:rsidR="000C1832" w:rsidRPr="009A782B" w:rsidRDefault="000C1832" w:rsidP="009A782B">
      <w:pPr>
        <w:pStyle w:val="a9"/>
        <w:spacing w:line="480" w:lineRule="auto"/>
        <w:rPr>
          <w:rFonts w:ascii="Times New Roman" w:hAnsi="Times New Roman" w:cs="Times New Roman"/>
        </w:rPr>
      </w:pPr>
      <w:r w:rsidRPr="00912B8B">
        <w:rPr>
          <w:rFonts w:ascii="Times New Roman" w:eastAsia="Times Roman" w:hAnsi="Times New Roman" w:cs="Times New Roman"/>
        </w:rPr>
        <w:t>Exchange Traded Funds (ETFs) give investors with exposure to illiquid commodities, bonds, and indices. Leveraged ETFs offer a multiple of the daily return of the underlying ETFs, making them more appealing to investors seeking to multiply their returns. The daily rebalancing of exchange-traded funds (ETFs) provides a multiple of the daily return of the index being tracked, but not a multiple of the cumulative return if held for more than one day, a phenomenon known as volatility decay.</w:t>
      </w:r>
      <w:r w:rsidRPr="00912B8B">
        <w:rPr>
          <w:rFonts w:ascii="Times New Roman" w:hAnsi="Times New Roman" w:cs="Times New Roman"/>
        </w:rPr>
        <w:t xml:space="preserve"> </w:t>
      </w:r>
      <w:r w:rsidRPr="00912B8B">
        <w:rPr>
          <w:rFonts w:ascii="Times New Roman" w:hAnsi="Times New Roman" w:cs="Times New Roman" w:hint="eastAsia"/>
        </w:rPr>
        <w:t>（</w:t>
      </w:r>
      <w:r w:rsidRPr="00912B8B">
        <w:rPr>
          <w:rFonts w:ascii="Times New Roman" w:hAnsi="Times New Roman" w:cs="Times New Roman"/>
        </w:rPr>
        <w:t>Ahmed Abdou,2017</w:t>
      </w:r>
      <w:r w:rsidRPr="00912B8B">
        <w:rPr>
          <w:rFonts w:ascii="Times New Roman" w:hAnsi="Times New Roman" w:cs="Times New Roman" w:hint="eastAsia"/>
        </w:rPr>
        <w:t>）</w:t>
      </w:r>
      <w:r w:rsidRPr="00912B8B">
        <w:rPr>
          <w:rFonts w:ascii="Times New Roman" w:hAnsi="Times New Roman" w:cs="Times New Roman"/>
        </w:rPr>
        <w:t>[14</w:t>
      </w:r>
      <w:ins w:id="404" w:author="Li, Xiaoqiao" w:date="2022-07-28T18:12:00Z">
        <w:r w:rsidR="00912B8B" w:rsidRPr="00912B8B">
          <w:rPr>
            <w:rFonts w:ascii="Times New Roman" w:hAnsi="Times New Roman" w:cs="Times New Roman"/>
          </w:rPr>
          <w:t>]</w:t>
        </w:r>
      </w:ins>
      <w:r w:rsidRPr="009A782B">
        <w:rPr>
          <w:rFonts w:ascii="Times New Roman" w:hAnsi="Times New Roman" w:cs="Times New Roman"/>
        </w:rPr>
        <w:t xml:space="preserve">Suppose we are in an ideal market with an initial portfolio value 1 and the market fluctuates by +x on the first day and -x on the second, giving us +2x, -2x for 2x LETFs, and +3x, -3x for 3x LETFs. Consequently, the portfolio yields (1+x) (1-x), (1+2x)(1-2x), and (1+3x)(1-3x) correspondingly. Suppose we optimally put market fluctuations every two days as a combination; as time approaches infinity, we will have n such combinations, and our portfolios can be expressed independently by the formula as: </w:t>
      </w:r>
      <m:oMath>
        <m:sSup>
          <m:sSupPr>
            <m:ctrlPr>
              <w:ins w:id="405" w:author="Li, Xiaoqiao" w:date="2022-07-28T13:48:00Z">
                <w:rPr>
                  <w:rFonts w:ascii="Cambria Math" w:hAnsi="Cambria Math" w:cs="Times New Roman"/>
                  <w:i/>
                </w:rPr>
              </w:ins>
            </m:ctrlPr>
          </m:sSupPr>
          <m:e>
            <m:d>
              <m:dPr>
                <m:ctrlPr>
                  <w:ins w:id="406" w:author="Li, Xiaoqiao" w:date="2022-07-28T13:48:00Z">
                    <w:rPr>
                      <w:rFonts w:ascii="Cambria Math" w:hAnsi="Cambria Math" w:cs="Times New Roman"/>
                      <w:i/>
                    </w:rPr>
                  </w:ins>
                </m:ctrlPr>
              </m:dPr>
              <m:e>
                <m:r>
                  <w:rPr>
                    <w:rFonts w:ascii="Cambria Math" w:hAnsi="Cambria Math" w:cs="Times New Roman"/>
                  </w:rPr>
                  <m:t>1+x</m:t>
                </m:r>
              </m:e>
            </m:d>
          </m:e>
          <m:sup>
            <m:r>
              <w:rPr>
                <w:rFonts w:ascii="Cambria Math" w:hAnsi="Cambria Math" w:cs="Times New Roman"/>
              </w:rPr>
              <m:t>n</m:t>
            </m:r>
          </m:sup>
        </m:sSup>
        <m:sSup>
          <m:sSupPr>
            <m:ctrlPr>
              <w:ins w:id="407" w:author="Li, Xiaoqiao" w:date="2022-07-28T13:48:00Z">
                <w:rPr>
                  <w:rFonts w:ascii="Cambria Math" w:hAnsi="Cambria Math" w:cs="Times New Roman"/>
                  <w:i/>
                </w:rPr>
              </w:ins>
            </m:ctrlPr>
          </m:sSupPr>
          <m:e>
            <m:d>
              <m:dPr>
                <m:ctrlPr>
                  <w:ins w:id="408" w:author="Li, Xiaoqiao" w:date="2022-07-28T13:48:00Z">
                    <w:rPr>
                      <w:rFonts w:ascii="Cambria Math" w:hAnsi="Cambria Math" w:cs="Times New Roman"/>
                      <w:i/>
                    </w:rPr>
                  </w:ins>
                </m:ctrlPr>
              </m:dPr>
              <m:e>
                <m:r>
                  <w:rPr>
                    <w:rFonts w:ascii="Cambria Math" w:hAnsi="Cambria Math" w:cs="Times New Roman"/>
                  </w:rPr>
                  <m:t>1-x</m:t>
                </m:r>
              </m:e>
            </m:d>
          </m:e>
          <m:sup>
            <m:r>
              <w:rPr>
                <w:rFonts w:ascii="Cambria Math" w:hAnsi="Cambria Math" w:cs="Times New Roman"/>
              </w:rPr>
              <m:t>n</m:t>
            </m:r>
          </m:sup>
        </m:sSup>
        <m:r>
          <w:rPr>
            <w:rFonts w:ascii="Cambria Math" w:hAnsi="Cambria Math" w:cs="Times New Roman"/>
          </w:rPr>
          <m:t>,</m:t>
        </m:r>
        <m:sSup>
          <m:sSupPr>
            <m:ctrlPr>
              <w:ins w:id="409" w:author="Li, Xiaoqiao" w:date="2022-07-28T13:48:00Z">
                <w:rPr>
                  <w:rFonts w:ascii="Cambria Math" w:hAnsi="Cambria Math" w:cs="Times New Roman"/>
                  <w:i/>
                </w:rPr>
              </w:ins>
            </m:ctrlPr>
          </m:sSupPr>
          <m:e>
            <m:d>
              <m:dPr>
                <m:ctrlPr>
                  <w:ins w:id="410" w:author="Li, Xiaoqiao" w:date="2022-07-28T13:48:00Z">
                    <w:rPr>
                      <w:rFonts w:ascii="Cambria Math" w:hAnsi="Cambria Math" w:cs="Times New Roman"/>
                      <w:i/>
                    </w:rPr>
                  </w:ins>
                </m:ctrlPr>
              </m:dPr>
              <m:e>
                <m:r>
                  <w:rPr>
                    <w:rFonts w:ascii="Cambria Math" w:hAnsi="Cambria Math" w:cs="Times New Roman"/>
                  </w:rPr>
                  <m:t>1+2x</m:t>
                </m:r>
              </m:e>
            </m:d>
          </m:e>
          <m:sup>
            <m:r>
              <w:rPr>
                <w:rFonts w:ascii="Cambria Math" w:hAnsi="Cambria Math" w:cs="Times New Roman"/>
              </w:rPr>
              <m:t>n</m:t>
            </m:r>
          </m:sup>
        </m:sSup>
        <m:sSup>
          <m:sSupPr>
            <m:ctrlPr>
              <w:ins w:id="411" w:author="Li, Xiaoqiao" w:date="2022-07-28T13:48:00Z">
                <w:rPr>
                  <w:rFonts w:ascii="Cambria Math" w:hAnsi="Cambria Math" w:cs="Times New Roman"/>
                  <w:i/>
                </w:rPr>
              </w:ins>
            </m:ctrlPr>
          </m:sSupPr>
          <m:e>
            <m:r>
              <w:rPr>
                <w:rFonts w:ascii="Cambria Math" w:hAnsi="Cambria Math" w:cs="Times New Roman"/>
              </w:rPr>
              <m:t>(1-2x)</m:t>
            </m:r>
          </m:e>
          <m:sup>
            <m:r>
              <w:rPr>
                <w:rFonts w:ascii="Cambria Math" w:hAnsi="Cambria Math" w:cs="Times New Roman"/>
              </w:rPr>
              <m:t>n</m:t>
            </m:r>
          </m:sup>
        </m:sSup>
        <m:r>
          <w:rPr>
            <w:rFonts w:ascii="Cambria Math" w:hAnsi="Cambria Math" w:cs="Times New Roman"/>
          </w:rPr>
          <m:t>,</m:t>
        </m:r>
        <m:sSup>
          <m:sSupPr>
            <m:ctrlPr>
              <w:ins w:id="412" w:author="Li, Xiaoqiao" w:date="2022-07-28T13:48:00Z">
                <w:rPr>
                  <w:rFonts w:ascii="Cambria Math" w:hAnsi="Cambria Math" w:cs="Times New Roman"/>
                  <w:i/>
                </w:rPr>
              </w:ins>
            </m:ctrlPr>
          </m:sSupPr>
          <m:e>
            <m:r>
              <w:rPr>
                <w:rFonts w:ascii="Cambria Math" w:hAnsi="Cambria Math" w:cs="Times New Roman"/>
              </w:rPr>
              <m:t>(1+3x)</m:t>
            </m:r>
          </m:e>
          <m:sup>
            <m:r>
              <w:rPr>
                <w:rFonts w:ascii="Cambria Math" w:hAnsi="Cambria Math" w:cs="Times New Roman"/>
              </w:rPr>
              <m:t>n</m:t>
            </m:r>
          </m:sup>
        </m:sSup>
        <m:sSup>
          <m:sSupPr>
            <m:ctrlPr>
              <w:ins w:id="413" w:author="Li, Xiaoqiao" w:date="2022-07-28T13:48:00Z">
                <w:rPr>
                  <w:rFonts w:ascii="Cambria Math" w:hAnsi="Cambria Math" w:cs="Times New Roman"/>
                  <w:i/>
                </w:rPr>
              </w:ins>
            </m:ctrlPr>
          </m:sSupPr>
          <m:e>
            <m:r>
              <w:rPr>
                <w:rFonts w:ascii="Cambria Math" w:hAnsi="Cambria Math" w:cs="Times New Roman"/>
              </w:rPr>
              <m:t>(1-3x)</m:t>
            </m:r>
          </m:e>
          <m:sup>
            <m:r>
              <w:rPr>
                <w:rFonts w:ascii="Cambria Math" w:hAnsi="Cambria Math" w:cs="Times New Roman"/>
              </w:rPr>
              <m:t>n</m:t>
            </m:r>
          </m:sup>
        </m:sSup>
        <m:r>
          <w:rPr>
            <w:rFonts w:ascii="Cambria Math" w:hAnsi="Cambria Math" w:cs="Times New Roman"/>
          </w:rPr>
          <m:t>.</m:t>
        </m:r>
      </m:oMath>
    </w:p>
    <w:p w14:paraId="7D91FF3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ind w:right="998"/>
        <w:rPr>
          <w:rFonts w:ascii="Times Roman" w:eastAsia="Times Roman" w:hAnsi="Times Roman" w:cs="Times Roman"/>
        </w:rPr>
      </w:pPr>
      <w:r>
        <w:rPr>
          <w:rFonts w:ascii="Times Roman" w:eastAsia="Times Roman" w:hAnsi="Times Roman" w:cs="Times Roman"/>
          <w:noProof/>
          <w14:textOutline w14:w="0" w14:cap="rnd" w14:cmpd="sng" w14:algn="ctr">
            <w14:noFill/>
            <w14:prstDash w14:val="solid"/>
            <w14:bevel/>
          </w14:textOutline>
        </w:rPr>
        <w:lastRenderedPageBreak/>
        <w:drawing>
          <wp:inline distT="0" distB="0" distL="0" distR="0" wp14:anchorId="5C2682AF" wp14:editId="4C706610">
            <wp:extent cx="6120130" cy="2204085"/>
            <wp:effectExtent l="0" t="0" r="1270" b="5715"/>
            <wp:docPr id="1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204085"/>
                    </a:xfrm>
                    <a:prstGeom prst="rect">
                      <a:avLst/>
                    </a:prstGeom>
                  </pic:spPr>
                </pic:pic>
              </a:graphicData>
            </a:graphic>
          </wp:inline>
        </w:drawing>
      </w:r>
    </w:p>
    <w:p w14:paraId="64F87BC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Pr>
          <w:rFonts w:ascii="Times Roman" w:eastAsia="Times Roman" w:hAnsi="Times Roman" w:cs="Times Roman" w:hint="eastAsia"/>
        </w:rPr>
        <w:t xml:space="preserve"> </w:t>
      </w:r>
      <w:r>
        <w:rPr>
          <w:rFonts w:ascii="Times Roman" w:eastAsia="Times Roman" w:hAnsi="Times Roman" w:cs="Times Roman"/>
        </w:rPr>
        <w:t xml:space="preserve">                                                                                 Fig3</w:t>
      </w:r>
    </w:p>
    <w:p w14:paraId="2BB268E0" w14:textId="6ADF2BBA"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sidRPr="00990194">
        <w:rPr>
          <w:rFonts w:ascii="Times Roman" w:eastAsia="Times Roman" w:hAnsi="Times Roman" w:cs="Times Roman"/>
        </w:rPr>
        <w:t xml:space="preserve">An ETF is shown at the outermost parabola, a 2X LETF in the middle, and a </w:t>
      </w:r>
      <w:r>
        <w:rPr>
          <w:rFonts w:ascii="Times Roman" w:eastAsia="Times Roman" w:hAnsi="Times Roman" w:cs="Times Roman"/>
        </w:rPr>
        <w:t>3</w:t>
      </w:r>
      <w:r>
        <w:rPr>
          <w:rFonts w:ascii="Times Roman" w:eastAsia="Times Roman" w:hAnsi="Times Roman" w:cs="Times Roman" w:hint="eastAsia"/>
        </w:rPr>
        <w:t>X</w:t>
      </w:r>
      <w:r>
        <w:rPr>
          <w:rFonts w:ascii="Times Roman" w:eastAsia="Times Roman" w:hAnsi="Times Roman" w:cs="Times Roman"/>
        </w:rPr>
        <w:t xml:space="preserve"> </w:t>
      </w:r>
      <w:r w:rsidRPr="00990194">
        <w:rPr>
          <w:rFonts w:ascii="Times Roman" w:eastAsia="Times Roman" w:hAnsi="Times Roman" w:cs="Times Roman"/>
        </w:rPr>
        <w:t>leveraged ETF in the innermost parabola.</w:t>
      </w:r>
      <w:r>
        <w:rPr>
          <w:rFonts w:ascii="Times Roman" w:eastAsia="Times Roman" w:hAnsi="Times Roman" w:cs="Times Roman"/>
        </w:rPr>
        <w:t xml:space="preserve"> </w:t>
      </w:r>
      <w:r w:rsidRPr="00990194">
        <w:rPr>
          <w:rFonts w:ascii="Times Roman" w:eastAsia="Times Roman" w:hAnsi="Times Roman" w:cs="Times Roman"/>
        </w:rPr>
        <w:t xml:space="preserve">as can be seen from </w:t>
      </w:r>
      <w:r>
        <w:rPr>
          <w:rFonts w:ascii="Times Roman" w:eastAsia="Times Roman" w:hAnsi="Times Roman" w:cs="Times Roman"/>
        </w:rPr>
        <w:t>Fig3.</w:t>
      </w:r>
      <w:r w:rsidRPr="00327A28">
        <w:t xml:space="preserve"> </w:t>
      </w:r>
      <w:r w:rsidRPr="00327A28">
        <w:rPr>
          <w:rFonts w:ascii="Times Roman" w:eastAsia="Times Roman" w:hAnsi="Times Roman" w:cs="Times Roman"/>
        </w:rPr>
        <w:t>So, it follows from the graph that in this particular case of our hypothesis, when the market has an identical</w:t>
      </w:r>
      <w:ins w:id="414" w:author="Li, Xiaoqiao" w:date="2022-07-28T18:13:00Z">
        <w:r w:rsidR="00912B8B">
          <w:rPr>
            <w:rFonts w:ascii="Times Roman" w:eastAsia="Times Roman" w:hAnsi="Times Roman" w:cs="Times Roman"/>
          </w:rPr>
          <w:t xml:space="preserve"> “X” fluctuation</w:t>
        </w:r>
      </w:ins>
      <w:r w:rsidRPr="00327A28">
        <w:rPr>
          <w:rFonts w:ascii="Times Roman" w:eastAsia="Times Roman" w:hAnsi="Times Roman" w:cs="Times Roman"/>
        </w:rPr>
        <w:t xml:space="preserve">, the highest value of our portfolio return y is for </w:t>
      </w:r>
      <w:ins w:id="415" w:author="Li, Xiaoqiao" w:date="2022-07-28T18:13:00Z">
        <w:r w:rsidR="00912B8B">
          <w:rPr>
            <w:rFonts w:ascii="Times Roman" w:eastAsia="Times Roman" w:hAnsi="Times Roman" w:cs="Times Roman"/>
          </w:rPr>
          <w:t xml:space="preserve">1X </w:t>
        </w:r>
      </w:ins>
      <w:r w:rsidRPr="00327A28">
        <w:rPr>
          <w:rFonts w:ascii="Times Roman" w:eastAsia="Times Roman" w:hAnsi="Times Roman" w:cs="Times Roman"/>
        </w:rPr>
        <w:t>ETFs, followed closely by 2X, and the lowest is for</w:t>
      </w:r>
      <w:ins w:id="416" w:author="Li, Xiaoqiao" w:date="2022-07-28T18:13:00Z">
        <w:r w:rsidR="00912B8B">
          <w:rPr>
            <w:rFonts w:ascii="Times Roman" w:eastAsia="Times Roman" w:hAnsi="Times Roman" w:cs="Times Roman"/>
          </w:rPr>
          <w:t xml:space="preserve"> 3X</w:t>
        </w:r>
      </w:ins>
      <w:r w:rsidRPr="00327A28">
        <w:rPr>
          <w:rFonts w:ascii="Times Roman" w:eastAsia="Times Roman" w:hAnsi="Times Roman" w:cs="Times Roman"/>
        </w:rPr>
        <w:t xml:space="preserve"> LETFs</w:t>
      </w:r>
      <w:r>
        <w:rPr>
          <w:rFonts w:ascii="Times Roman" w:eastAsia="Times Roman" w:hAnsi="Times Roman" w:cs="Times Roman"/>
        </w:rPr>
        <w:t>.</w:t>
      </w:r>
      <w:r w:rsidRPr="00327A28">
        <w:t xml:space="preserve"> </w:t>
      </w:r>
      <w:ins w:id="417" w:author="Li, Xiaoqiao" w:date="2022-07-28T18:14:00Z">
        <w:r w:rsidR="00912B8B" w:rsidRPr="009A782B">
          <w:rPr>
            <w:rFonts w:ascii="Times New Roman" w:hAnsi="Times New Roman" w:cs="Times New Roman"/>
          </w:rPr>
          <w:t xml:space="preserve">Obviously, this scenario does not occur in actual market </w:t>
        </w:r>
      </w:ins>
      <w:ins w:id="418" w:author="Li, Xiaoqiao" w:date="2022-07-28T18:15:00Z">
        <w:r w:rsidR="00912B8B" w:rsidRPr="00912B8B">
          <w:rPr>
            <w:rFonts w:ascii="Times New Roman" w:hAnsi="Times New Roman" w:cs="Times New Roman"/>
          </w:rPr>
          <w:t>fluctuations</w:t>
        </w:r>
        <w:r w:rsidR="00912B8B">
          <w:rPr>
            <w:rFonts w:ascii="Times New Roman" w:hAnsi="Times New Roman" w:cs="Times New Roman"/>
          </w:rPr>
          <w:t>,</w:t>
        </w:r>
        <w:r w:rsidR="00912B8B" w:rsidRPr="00912B8B">
          <w:rPr>
            <w:rFonts w:ascii="Times New Roman" w:hAnsi="Times New Roman" w:cs="Times New Roman"/>
          </w:rPr>
          <w:t xml:space="preserve"> we</w:t>
        </w:r>
      </w:ins>
      <w:ins w:id="419" w:author="Li, Xiaoqiao" w:date="2022-07-28T18:14:00Z">
        <w:r w:rsidR="00912B8B" w:rsidRPr="009A782B">
          <w:rPr>
            <w:rFonts w:ascii="Times New Roman" w:hAnsi="Times New Roman" w:cs="Times New Roman"/>
          </w:rPr>
          <w:t xml:space="preserve"> are merely using it to illustrate that the return on a portfolio with 3X leverage </w:t>
        </w:r>
        <w:r w:rsidR="00912B8B">
          <w:rPr>
            <w:rFonts w:ascii="Times New Roman" w:hAnsi="Times New Roman" w:cs="Times New Roman"/>
          </w:rPr>
          <w:t>is the lowest amon</w:t>
        </w:r>
      </w:ins>
      <w:ins w:id="420" w:author="Li, Xiaoqiao" w:date="2022-07-28T18:15:00Z">
        <w:r w:rsidR="00912B8B">
          <w:rPr>
            <w:rFonts w:ascii="Times New Roman" w:hAnsi="Times New Roman" w:cs="Times New Roman"/>
          </w:rPr>
          <w:t>g the three ETFs</w:t>
        </w:r>
      </w:ins>
      <w:ins w:id="421" w:author="Li, Xiaoqiao" w:date="2022-07-28T18:14:00Z">
        <w:r w:rsidR="00912B8B" w:rsidRPr="009A782B">
          <w:rPr>
            <w:rFonts w:ascii="Times New Roman" w:hAnsi="Times New Roman" w:cs="Times New Roman"/>
          </w:rPr>
          <w:t xml:space="preserve"> as time approaches infinity.</w:t>
        </w:r>
      </w:ins>
    </w:p>
    <w:p w14:paraId="766E2773" w14:textId="77777777" w:rsidR="000C1832" w:rsidRPr="00EF157B"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p>
    <w:p w14:paraId="7AEC4AF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sz w:val="28"/>
          <w:szCs w:val="28"/>
        </w:rPr>
      </w:pPr>
      <w:r w:rsidRPr="00412EF2">
        <w:rPr>
          <w:rFonts w:ascii="Times Roman" w:eastAsia="Times Roman" w:hAnsi="Times Roman" w:cs="Times Roman" w:hint="eastAsia"/>
          <w:b/>
          <w:bCs/>
          <w:sz w:val="28"/>
          <w:szCs w:val="28"/>
        </w:rPr>
        <w:t>3</w:t>
      </w:r>
      <w:r w:rsidRPr="00412EF2">
        <w:rPr>
          <w:rFonts w:ascii="Times Roman" w:eastAsia="Times Roman" w:hAnsi="Times Roman" w:cs="Times Roman"/>
          <w:b/>
          <w:bCs/>
          <w:sz w:val="28"/>
          <w:szCs w:val="28"/>
        </w:rPr>
        <w:t>.3 Diffusion process in ETFs and LETFs</w:t>
      </w:r>
    </w:p>
    <w:p w14:paraId="56046D4C" w14:textId="77777777" w:rsidR="000C1832" w:rsidRPr="00DA392B"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sz w:val="28"/>
          <w:szCs w:val="28"/>
        </w:rPr>
      </w:pPr>
    </w:p>
    <w:p w14:paraId="7E40046D" w14:textId="3612CF51" w:rsidR="000C1832" w:rsidRDefault="00A94EDC"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color w:val="333333"/>
          <w:bdr w:val="none" w:sz="0" w:space="0" w:color="auto"/>
          <w:shd w:val="clear" w:color="auto" w:fill="FFFFFF"/>
        </w:rPr>
      </w:pPr>
      <w:ins w:id="422" w:author="Li, Xiaoqiao" w:date="2022-07-28T18:20:00Z">
        <w:r>
          <w:rPr>
            <w:rFonts w:ascii="Times Roman" w:eastAsia="Times Roman" w:hAnsi="Times Roman" w:cs="Times Roman"/>
          </w:rPr>
          <w:t xml:space="preserve">In this </w:t>
        </w:r>
      </w:ins>
      <w:ins w:id="423" w:author="Li, Xiaoqiao" w:date="2022-07-28T18:21:00Z">
        <w:r>
          <w:rPr>
            <w:rFonts w:ascii="Times Roman" w:eastAsia="Times Roman" w:hAnsi="Times Roman" w:cs="Times Roman"/>
          </w:rPr>
          <w:t>section</w:t>
        </w:r>
      </w:ins>
      <w:ins w:id="424" w:author="Li, Xiaoqiao" w:date="2022-07-28T18:20:00Z">
        <w:r>
          <w:rPr>
            <w:rFonts w:ascii="Times Roman" w:eastAsia="Times Roman" w:hAnsi="Times Roman" w:cs="Times Roman"/>
          </w:rPr>
          <w:t>, we will</w:t>
        </w:r>
      </w:ins>
      <w:ins w:id="425" w:author="Li, Xiaoqiao" w:date="2022-07-28T18:21:00Z">
        <w:r>
          <w:rPr>
            <w:rFonts w:ascii="Times Roman" w:eastAsia="Times Roman" w:hAnsi="Times Roman" w:cs="Times Roman"/>
          </w:rPr>
          <w:t xml:space="preserve"> firstly examine the historical leverage ratios.The</w:t>
        </w:r>
      </w:ins>
      <w:r w:rsidR="000C1832" w:rsidRPr="00890314">
        <w:rPr>
          <w:rFonts w:ascii="Times New Roman" w:eastAsia="Times Roman" w:hAnsi="Times New Roman" w:cs="Times New Roman"/>
        </w:rPr>
        <w:t xml:space="preserve"> following </w:t>
      </w:r>
      <w:ins w:id="426" w:author="Li, Xiaoqiao" w:date="2022-07-28T18:21:00Z">
        <w:r>
          <w:rPr>
            <w:rFonts w:ascii="Times New Roman" w:eastAsia="Times Roman" w:hAnsi="Times New Roman" w:cs="Times New Roman"/>
          </w:rPr>
          <w:t>graphs are</w:t>
        </w:r>
      </w:ins>
      <w:r w:rsidR="000C1832" w:rsidRPr="00890314">
        <w:rPr>
          <w:rFonts w:ascii="Times New Roman" w:eastAsia="Times Roman" w:hAnsi="Times New Roman" w:cs="Times New Roman"/>
        </w:rPr>
        <w:t xml:space="preserve"> the 2-month return of SPY against UPRO and SPXU, in a logarithmic scale from September 29,2010 to September 30, 2012. (</w:t>
      </w:r>
      <w:r w:rsidR="000C1832" w:rsidRPr="00890314">
        <w:rPr>
          <w:rFonts w:ascii="Times New Roman" w:hAnsi="Times New Roman" w:cs="Times New Roman"/>
          <w:color w:val="333333"/>
          <w:shd w:val="clear" w:color="auto" w:fill="FFFFFF"/>
        </w:rPr>
        <w:t xml:space="preserve"> </w:t>
      </w:r>
      <w:r w:rsidR="000C1832" w:rsidRPr="00890314">
        <w:rPr>
          <w:rFonts w:ascii="Times New Roman" w:eastAsia="宋体" w:hAnsi="Times New Roman" w:cs="Times New Roman"/>
          <w:color w:val="333333"/>
          <w:bdr w:val="none" w:sz="0" w:space="0" w:color="auto"/>
          <w:shd w:val="clear" w:color="auto" w:fill="FFFFFF"/>
        </w:rPr>
        <w:t>Leung &amp; Santoli,2016)[1]</w:t>
      </w:r>
    </w:p>
    <w:p w14:paraId="78F6D556"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color w:val="333333"/>
          <w:bdr w:val="none" w:sz="0" w:space="0" w:color="auto"/>
          <w:shd w:val="clear" w:color="auto" w:fill="FFFFFF"/>
        </w:rPr>
      </w:pPr>
    </w:p>
    <w:p w14:paraId="30633B4E" w14:textId="77777777" w:rsidR="000C1832" w:rsidRPr="0089031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color w:val="333333"/>
          <w:bdr w:val="none" w:sz="0" w:space="0" w:color="auto"/>
          <w:shd w:val="clear" w:color="auto" w:fill="FFFFFF"/>
        </w:rPr>
      </w:pPr>
    </w:p>
    <w:p w14:paraId="69E6EAF0" w14:textId="77777777" w:rsidR="000C1832" w:rsidRPr="00FE1673" w:rsidRDefault="000C1832" w:rsidP="000C1832">
      <w:pPr>
        <w:spacing w:line="480" w:lineRule="auto"/>
      </w:pPr>
      <w:r>
        <w:rPr>
          <w:noProof/>
        </w:rPr>
        <w:lastRenderedPageBreak/>
        <w:drawing>
          <wp:inline distT="0" distB="0" distL="0" distR="0" wp14:anchorId="0F0862A2" wp14:editId="4FBCAD21">
            <wp:extent cx="6120130" cy="2692400"/>
            <wp:effectExtent l="0" t="0" r="1270" b="0"/>
            <wp:docPr id="3" name="图片 3"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 散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692400"/>
                    </a:xfrm>
                    <a:prstGeom prst="rect">
                      <a:avLst/>
                    </a:prstGeom>
                  </pic:spPr>
                </pic:pic>
              </a:graphicData>
            </a:graphic>
          </wp:inline>
        </w:drawing>
      </w:r>
    </w:p>
    <w:p w14:paraId="5ACFDD97"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宋体" w:hAnsi="Times New Roman" w:cs="Times New Roman"/>
          <w:color w:val="333333"/>
          <w:bdr w:val="none" w:sz="0" w:space="0" w:color="auto"/>
          <w:shd w:val="clear" w:color="auto" w:fill="FFFFFF"/>
        </w:rPr>
      </w:pPr>
      <w:r>
        <w:rPr>
          <w:rFonts w:ascii="Times New Roman" w:eastAsia="Times Roman" w:hAnsi="Times New Roman" w:cs="Times New Roman" w:hint="eastAsia"/>
        </w:rPr>
        <w:t>T</w:t>
      </w:r>
      <w:r>
        <w:rPr>
          <w:rFonts w:ascii="Times New Roman" w:eastAsia="Times Roman" w:hAnsi="Times New Roman" w:cs="Times New Roman"/>
        </w:rPr>
        <w:t>he left fig is the 2-month return of SPY against SSO and SDS, in a logarithmic scale from September 29, 2010, to September 30, 2012.</w:t>
      </w:r>
      <w:r w:rsidRPr="00DE1C09">
        <w:rPr>
          <w:rFonts w:ascii="Times New Roman" w:eastAsia="Times Roman" w:hAnsi="Times New Roman" w:cs="Times New Roman"/>
        </w:rPr>
        <w:t xml:space="preserve"> </w:t>
      </w:r>
      <w:r w:rsidRPr="00FE1673">
        <w:rPr>
          <w:rFonts w:ascii="Times New Roman" w:eastAsia="Times Roman" w:hAnsi="Times New Roman" w:cs="Times New Roman"/>
        </w:rPr>
        <w:t>(</w:t>
      </w:r>
      <w:r w:rsidRPr="00DE1C09">
        <w:rPr>
          <w:rFonts w:ascii="Times New Roman" w:hAnsi="Times New Roman" w:cs="Times New Roman"/>
          <w:color w:val="333333"/>
          <w:shd w:val="clear" w:color="auto" w:fill="FFFFFF"/>
        </w:rPr>
        <w:t xml:space="preserve"> </w:t>
      </w:r>
      <w:r w:rsidRPr="00DE1C09">
        <w:rPr>
          <w:rFonts w:ascii="Times New Roman" w:eastAsia="宋体" w:hAnsi="Times New Roman" w:cs="Times New Roman"/>
          <w:color w:val="333333"/>
          <w:bdr w:val="none" w:sz="0" w:space="0" w:color="auto"/>
          <w:shd w:val="clear" w:color="auto" w:fill="FFFFFF"/>
        </w:rPr>
        <w:t>Leung &amp; Santoli,2016)[1]</w:t>
      </w:r>
    </w:p>
    <w:p w14:paraId="7374D2F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New Roman" w:eastAsia="Times Roman" w:hAnsi="Times New Roman" w:cs="Times New Roman" w:hint="eastAsia"/>
          <w:noProof/>
          <w14:textOutline w14:w="0" w14:cap="rnd" w14:cmpd="sng" w14:algn="ctr">
            <w14:noFill/>
            <w14:prstDash w14:val="solid"/>
            <w14:bevel/>
          </w14:textOutline>
        </w:rPr>
        <w:drawing>
          <wp:inline distT="0" distB="0" distL="0" distR="0" wp14:anchorId="144AA162" wp14:editId="0E1DF0A4">
            <wp:extent cx="6120130" cy="2628265"/>
            <wp:effectExtent l="0" t="0" r="1270" b="635"/>
            <wp:docPr id="4" name="图片 4"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 散点图&#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6120130" cy="2628265"/>
                    </a:xfrm>
                    <a:prstGeom prst="rect">
                      <a:avLst/>
                    </a:prstGeom>
                  </pic:spPr>
                </pic:pic>
              </a:graphicData>
            </a:graphic>
          </wp:inline>
        </w:drawing>
      </w:r>
    </w:p>
    <w:p w14:paraId="63CEBAF4" w14:textId="008F5EFE"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427" w:author="Li, Xiaoqiao" w:date="2022-07-28T16:21:00Z"/>
          <w:rFonts w:ascii="Times New Roman" w:eastAsia="Times Roman" w:hAnsi="Times New Roman" w:cs="Times New Roman"/>
        </w:rPr>
      </w:pPr>
      <w:r>
        <w:rPr>
          <w:rFonts w:ascii="Times New Roman" w:eastAsia="Times Roman" w:hAnsi="Times New Roman" w:cs="Times New Roman" w:hint="eastAsia"/>
        </w:rPr>
        <w:t>F</w:t>
      </w:r>
      <w:r>
        <w:rPr>
          <w:rFonts w:ascii="Times New Roman" w:eastAsia="Times Roman" w:hAnsi="Times New Roman" w:cs="Times New Roman"/>
        </w:rPr>
        <w:t>rom the above graphs, we can investigate that the k ratio leveraged ETFs are not exactly k times price of ETFs.</w:t>
      </w:r>
    </w:p>
    <w:p w14:paraId="6F8927AC" w14:textId="2CD0FEAF" w:rsidR="00625182" w:rsidRPr="00890314" w:rsidRDefault="00625182" w:rsidP="0062518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428" w:author="Li, Xiaoqiao" w:date="2022-07-28T16:21:00Z"/>
          <w:rFonts w:ascii="Times New Roman" w:eastAsia="Times Roman" w:hAnsi="Times New Roman" w:cs="Times New Roman"/>
        </w:rPr>
      </w:pPr>
      <w:ins w:id="429" w:author="Li, Xiaoqiao" w:date="2022-07-28T16:22:00Z">
        <w:r>
          <w:rPr>
            <w:rFonts w:ascii="Times New Roman" w:eastAsia="Times Roman" w:hAnsi="Times New Roman" w:cs="Times New Roman"/>
          </w:rPr>
          <w:t xml:space="preserve">Then, </w:t>
        </w:r>
        <w:r w:rsidRPr="00890314">
          <w:rPr>
            <w:rFonts w:ascii="Times New Roman" w:eastAsia="Times Roman" w:hAnsi="Times New Roman" w:cs="Times New Roman"/>
          </w:rPr>
          <w:t>suppose</w:t>
        </w:r>
      </w:ins>
      <w:ins w:id="430" w:author="Li, Xiaoqiao" w:date="2022-07-28T16:21:00Z">
        <w:r w:rsidRPr="00890314">
          <w:rPr>
            <w:rFonts w:ascii="Times New Roman" w:eastAsia="Times Roman" w:hAnsi="Times New Roman" w:cs="Times New Roman"/>
          </w:rPr>
          <w:t xml:space="preserve"> ETFs </w:t>
        </w:r>
      </w:ins>
      <w:ins w:id="431" w:author="Li, Xiaoqiao" w:date="2022-07-28T18:21:00Z">
        <w:r w:rsidR="00A94EDC">
          <w:rPr>
            <w:rFonts w:ascii="Times New Roman" w:eastAsia="Times Roman" w:hAnsi="Times New Roman" w:cs="Times New Roman"/>
          </w:rPr>
          <w:t>follow</w:t>
        </w:r>
      </w:ins>
      <w:ins w:id="432" w:author="Li, Xiaoqiao" w:date="2022-07-28T16:21:00Z">
        <w:r>
          <w:rPr>
            <w:rFonts w:ascii="Times New Roman" w:eastAsia="Times Roman" w:hAnsi="Times New Roman" w:cs="Times New Roman"/>
          </w:rPr>
          <w:t xml:space="preserve"> the</w:t>
        </w:r>
        <w:r w:rsidRPr="00890314">
          <w:rPr>
            <w:rFonts w:ascii="Times New Roman" w:eastAsia="Times Roman" w:hAnsi="Times New Roman" w:cs="Times New Roman"/>
          </w:rPr>
          <w:t xml:space="preserve"> diffusion process</w:t>
        </w:r>
        <w:r>
          <w:rPr>
            <w:rFonts w:ascii="Times New Roman" w:eastAsia="Times Roman" w:hAnsi="Times New Roman" w:cs="Times New Roman"/>
          </w:rPr>
          <w:t>, and the following relationship holds</w:t>
        </w:r>
        <w:r w:rsidRPr="00890314">
          <w:rPr>
            <w:rFonts w:ascii="Times New Roman" w:eastAsia="Times Roman" w:hAnsi="Times New Roman" w:cs="Times New Roman"/>
          </w:rPr>
          <w:t>:</w:t>
        </w:r>
      </w:ins>
    </w:p>
    <w:p w14:paraId="7BC3E3A2" w14:textId="77777777" w:rsidR="00625182" w:rsidRPr="00890314" w:rsidRDefault="00625182" w:rsidP="0062518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433" w:author="Li, Xiaoqiao" w:date="2022-07-28T16:21:00Z"/>
          <w:rFonts w:ascii="Times New Roman" w:eastAsia="Times Roman" w:hAnsi="Times New Roman" w:cs="Times New Roman"/>
        </w:rPr>
      </w:pPr>
      <m:oMathPara>
        <m:oMath>
          <m:r>
            <w:ins w:id="434" w:author="Li, Xiaoqiao" w:date="2022-07-28T16:21:00Z">
              <w:rPr>
                <w:rFonts w:ascii="Cambria Math" w:eastAsia="Times Roman" w:hAnsi="Cambria Math" w:cs="Times New Roman"/>
              </w:rPr>
              <m:t>d</m:t>
            </w:ins>
          </m:r>
          <m:sSub>
            <m:sSubPr>
              <m:ctrlPr>
                <w:ins w:id="435" w:author="Li, Xiaoqiao" w:date="2022-07-28T16:21:00Z">
                  <w:rPr>
                    <w:rFonts w:ascii="Cambria Math" w:eastAsia="Times Roman" w:hAnsi="Cambria Math" w:cs="Times New Roman"/>
                    <w:i/>
                  </w:rPr>
                </w:ins>
              </m:ctrlPr>
            </m:sSubPr>
            <m:e>
              <m:r>
                <w:ins w:id="436" w:author="Li, Xiaoqiao" w:date="2022-07-28T16:21:00Z">
                  <w:rPr>
                    <w:rFonts w:ascii="Cambria Math" w:eastAsia="Times Roman" w:hAnsi="Cambria Math" w:cs="Times New Roman"/>
                  </w:rPr>
                  <m:t>S</m:t>
                </w:ins>
              </m:r>
            </m:e>
            <m:sub>
              <m:r>
                <w:ins w:id="437" w:author="Li, Xiaoqiao" w:date="2022-07-28T16:21:00Z">
                  <w:rPr>
                    <w:rFonts w:ascii="Cambria Math" w:eastAsia="Times Roman" w:hAnsi="Cambria Math" w:cs="Times New Roman"/>
                  </w:rPr>
                  <m:t>t</m:t>
                </w:ins>
              </m:r>
            </m:sub>
          </m:sSub>
          <m:r>
            <w:ins w:id="438" w:author="Li, Xiaoqiao" w:date="2022-07-28T16:21:00Z">
              <w:rPr>
                <w:rFonts w:ascii="Cambria Math" w:eastAsia="Times Roman" w:hAnsi="Cambria Math" w:cs="Times New Roman"/>
              </w:rPr>
              <m:t>=u</m:t>
            </w:ins>
          </m:r>
          <m:sSub>
            <m:sSubPr>
              <m:ctrlPr>
                <w:ins w:id="439" w:author="Li, Xiaoqiao" w:date="2022-07-28T16:21:00Z">
                  <w:rPr>
                    <w:rFonts w:ascii="Cambria Math" w:eastAsia="Times Roman" w:hAnsi="Cambria Math" w:cs="Times New Roman"/>
                    <w:i/>
                  </w:rPr>
                </w:ins>
              </m:ctrlPr>
            </m:sSubPr>
            <m:e>
              <m:r>
                <w:ins w:id="440" w:author="Li, Xiaoqiao" w:date="2022-07-28T16:21:00Z">
                  <w:rPr>
                    <w:rFonts w:ascii="Cambria Math" w:eastAsia="Times Roman" w:hAnsi="Cambria Math" w:cs="Times New Roman"/>
                  </w:rPr>
                  <m:t>S</m:t>
                </w:ins>
              </m:r>
            </m:e>
            <m:sub>
              <m:r>
                <w:ins w:id="441" w:author="Li, Xiaoqiao" w:date="2022-07-28T16:21:00Z">
                  <w:rPr>
                    <w:rFonts w:ascii="Cambria Math" w:eastAsia="Times Roman" w:hAnsi="Cambria Math" w:cs="Times New Roman"/>
                  </w:rPr>
                  <m:t>t</m:t>
                </w:ins>
              </m:r>
            </m:sub>
          </m:sSub>
          <m:r>
            <w:ins w:id="442" w:author="Li, Xiaoqiao" w:date="2022-07-28T16:21:00Z">
              <w:rPr>
                <w:rFonts w:ascii="Cambria Math" w:eastAsia="Times Roman" w:hAnsi="Cambria Math" w:cs="Times New Roman"/>
              </w:rPr>
              <m:t>dt+σ</m:t>
            </w:ins>
          </m:r>
          <m:sSub>
            <m:sSubPr>
              <m:ctrlPr>
                <w:ins w:id="443" w:author="Li, Xiaoqiao" w:date="2022-07-28T16:21:00Z">
                  <w:rPr>
                    <w:rFonts w:ascii="Cambria Math" w:eastAsia="Times Roman" w:hAnsi="Cambria Math" w:cs="Times New Roman"/>
                    <w:i/>
                  </w:rPr>
                </w:ins>
              </m:ctrlPr>
            </m:sSubPr>
            <m:e>
              <m:r>
                <w:ins w:id="444" w:author="Li, Xiaoqiao" w:date="2022-07-28T16:21:00Z">
                  <w:rPr>
                    <w:rFonts w:ascii="Cambria Math" w:eastAsia="Times Roman" w:hAnsi="Cambria Math" w:cs="Times New Roman"/>
                  </w:rPr>
                  <m:t>S</m:t>
                </w:ins>
              </m:r>
            </m:e>
            <m:sub>
              <m:r>
                <w:ins w:id="445" w:author="Li, Xiaoqiao" w:date="2022-07-28T16:21:00Z">
                  <w:rPr>
                    <w:rFonts w:ascii="Cambria Math" w:eastAsia="Times Roman" w:hAnsi="Cambria Math" w:cs="Times New Roman"/>
                  </w:rPr>
                  <m:t>t</m:t>
                </w:ins>
              </m:r>
            </m:sub>
          </m:sSub>
          <m:r>
            <w:ins w:id="446" w:author="Li, Xiaoqiao" w:date="2022-07-28T16:21:00Z">
              <w:rPr>
                <w:rFonts w:ascii="Cambria Math" w:eastAsia="Times Roman" w:hAnsi="Cambria Math" w:cs="Times New Roman"/>
              </w:rPr>
              <m:t>d</m:t>
            </w:ins>
          </m:r>
          <m:sSub>
            <m:sSubPr>
              <m:ctrlPr>
                <w:ins w:id="447" w:author="Li, Xiaoqiao" w:date="2022-07-28T16:21:00Z">
                  <w:rPr>
                    <w:rFonts w:ascii="Cambria Math" w:eastAsia="Times Roman" w:hAnsi="Cambria Math" w:cs="Times New Roman"/>
                    <w:i/>
                  </w:rPr>
                </w:ins>
              </m:ctrlPr>
            </m:sSubPr>
            <m:e>
              <m:r>
                <w:ins w:id="448" w:author="Li, Xiaoqiao" w:date="2022-07-28T16:21:00Z">
                  <w:rPr>
                    <w:rFonts w:ascii="Cambria Math" w:eastAsia="Times Roman" w:hAnsi="Cambria Math" w:cs="Times New Roman"/>
                  </w:rPr>
                  <m:t>W</m:t>
                </w:ins>
              </m:r>
            </m:e>
            <m:sub>
              <m:r>
                <w:ins w:id="449" w:author="Li, Xiaoqiao" w:date="2022-07-28T16:21:00Z">
                  <w:rPr>
                    <w:rFonts w:ascii="Cambria Math" w:eastAsia="Times Roman" w:hAnsi="Cambria Math" w:cs="Times New Roman"/>
                  </w:rPr>
                  <m:t>t</m:t>
                </w:ins>
              </m:r>
            </m:sub>
          </m:sSub>
        </m:oMath>
      </m:oMathPara>
    </w:p>
    <w:p w14:paraId="2500C6E6" w14:textId="77777777" w:rsidR="00625182" w:rsidRPr="00890314" w:rsidRDefault="00625182" w:rsidP="0062518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firstLineChars="200" w:firstLine="480"/>
        <w:rPr>
          <w:ins w:id="450" w:author="Li, Xiaoqiao" w:date="2022-07-28T16:21:00Z"/>
          <w:rFonts w:ascii="Times New Roman" w:eastAsia="Times Roman" w:hAnsi="Times New Roman" w:cs="Times New Roman"/>
        </w:rPr>
      </w:pPr>
      <w:ins w:id="451" w:author="Li, Xiaoqiao" w:date="2022-07-28T16:21:00Z">
        <w:r w:rsidRPr="00890314">
          <w:rPr>
            <w:rFonts w:ascii="Times New Roman" w:eastAsia="Times Roman" w:hAnsi="Times New Roman" w:cs="Times New Roman"/>
          </w:rPr>
          <w:t xml:space="preserve">                                              </w:t>
        </w:r>
      </w:ins>
      <m:oMath>
        <m:f>
          <m:fPr>
            <m:ctrlPr>
              <w:ins w:id="452" w:author="Li, Xiaoqiao" w:date="2022-07-28T16:21:00Z">
                <w:rPr>
                  <w:rFonts w:ascii="Cambria Math" w:eastAsia="Times Roman" w:hAnsi="Cambria Math" w:cs="Times New Roman"/>
                  <w:i/>
                </w:rPr>
              </w:ins>
            </m:ctrlPr>
          </m:fPr>
          <m:num>
            <m:r>
              <w:ins w:id="453" w:author="Li, Xiaoqiao" w:date="2022-07-28T16:21:00Z">
                <w:rPr>
                  <w:rFonts w:ascii="Cambria Math" w:eastAsia="Times Roman" w:hAnsi="Cambria Math" w:cs="Times New Roman"/>
                </w:rPr>
                <m:t>d</m:t>
              </w:ins>
            </m:r>
            <m:sSub>
              <m:sSubPr>
                <m:ctrlPr>
                  <w:ins w:id="454" w:author="Li, Xiaoqiao" w:date="2022-07-28T16:21:00Z">
                    <w:rPr>
                      <w:rFonts w:ascii="Cambria Math" w:eastAsia="Times Roman" w:hAnsi="Cambria Math" w:cs="Times New Roman"/>
                      <w:i/>
                    </w:rPr>
                  </w:ins>
                </m:ctrlPr>
              </m:sSubPr>
              <m:e>
                <m:r>
                  <w:ins w:id="455" w:author="Li, Xiaoqiao" w:date="2022-07-28T16:21:00Z">
                    <w:rPr>
                      <w:rFonts w:ascii="Cambria Math" w:eastAsia="Times Roman" w:hAnsi="Cambria Math" w:cs="Times New Roman"/>
                    </w:rPr>
                    <m:t>S</m:t>
                  </w:ins>
                </m:r>
              </m:e>
              <m:sub>
                <m:r>
                  <w:ins w:id="456" w:author="Li, Xiaoqiao" w:date="2022-07-28T16:21:00Z">
                    <w:rPr>
                      <w:rFonts w:ascii="Cambria Math" w:eastAsia="Times Roman" w:hAnsi="Cambria Math" w:cs="Times New Roman"/>
                    </w:rPr>
                    <m:t>t</m:t>
                  </w:ins>
                </m:r>
              </m:sub>
            </m:sSub>
          </m:num>
          <m:den>
            <m:sSub>
              <m:sSubPr>
                <m:ctrlPr>
                  <w:ins w:id="457" w:author="Li, Xiaoqiao" w:date="2022-07-28T16:21:00Z">
                    <w:rPr>
                      <w:rFonts w:ascii="Cambria Math" w:eastAsia="Times Roman" w:hAnsi="Cambria Math" w:cs="Times New Roman"/>
                      <w:i/>
                    </w:rPr>
                  </w:ins>
                </m:ctrlPr>
              </m:sSubPr>
              <m:e>
                <m:r>
                  <w:ins w:id="458" w:author="Li, Xiaoqiao" w:date="2022-07-28T16:21:00Z">
                    <w:rPr>
                      <w:rFonts w:ascii="Cambria Math" w:eastAsia="Times Roman" w:hAnsi="Cambria Math" w:cs="Times New Roman"/>
                    </w:rPr>
                    <m:t>S</m:t>
                  </w:ins>
                </m:r>
              </m:e>
              <m:sub>
                <m:r>
                  <w:ins w:id="459" w:author="Li, Xiaoqiao" w:date="2022-07-28T16:21:00Z">
                    <w:rPr>
                      <w:rFonts w:ascii="Cambria Math" w:eastAsia="Times Roman" w:hAnsi="Cambria Math" w:cs="Times New Roman"/>
                    </w:rPr>
                    <m:t>t</m:t>
                  </w:ins>
                </m:r>
              </m:sub>
            </m:sSub>
          </m:den>
        </m:f>
        <m:r>
          <w:ins w:id="460" w:author="Li, Xiaoqiao" w:date="2022-07-28T16:21:00Z">
            <w:rPr>
              <w:rFonts w:ascii="Cambria Math" w:eastAsia="Times Roman" w:hAnsi="Cambria Math" w:cs="Times New Roman"/>
            </w:rPr>
            <m:t>=udt+σd</m:t>
          </w:ins>
        </m:r>
        <m:sSub>
          <m:sSubPr>
            <m:ctrlPr>
              <w:ins w:id="461" w:author="Li, Xiaoqiao" w:date="2022-07-28T16:21:00Z">
                <w:rPr>
                  <w:rFonts w:ascii="Cambria Math" w:eastAsia="Times Roman" w:hAnsi="Cambria Math" w:cs="Times New Roman"/>
                  <w:i/>
                </w:rPr>
              </w:ins>
            </m:ctrlPr>
          </m:sSubPr>
          <m:e>
            <m:r>
              <w:ins w:id="462" w:author="Li, Xiaoqiao" w:date="2022-07-28T16:21:00Z">
                <w:rPr>
                  <w:rFonts w:ascii="Cambria Math" w:eastAsia="Times Roman" w:hAnsi="Cambria Math" w:cs="Times New Roman"/>
                </w:rPr>
                <m:t>W</m:t>
              </w:ins>
            </m:r>
          </m:e>
          <m:sub>
            <m:r>
              <w:ins w:id="463" w:author="Li, Xiaoqiao" w:date="2022-07-28T16:21:00Z">
                <w:rPr>
                  <w:rFonts w:ascii="Cambria Math" w:eastAsia="Times Roman" w:hAnsi="Cambria Math" w:cs="Times New Roman"/>
                </w:rPr>
                <m:t>t</m:t>
              </w:ins>
            </m:r>
          </m:sub>
        </m:sSub>
      </m:oMath>
    </w:p>
    <w:p w14:paraId="29DB2193" w14:textId="7434F592" w:rsidR="00625182" w:rsidRPr="00890314" w:rsidRDefault="00625182" w:rsidP="00625182">
      <w:pPr>
        <w:spacing w:line="480" w:lineRule="auto"/>
        <w:rPr>
          <w:ins w:id="464" w:author="Li, Xiaoqiao" w:date="2022-07-28T16:21:00Z"/>
          <w:rFonts w:ascii="Times New Roman" w:hAnsi="Times New Roman" w:cs="Times New Roman"/>
          <w:color w:val="333333"/>
          <w:shd w:val="clear" w:color="auto" w:fill="FFFFFF"/>
        </w:rPr>
      </w:pPr>
      <w:ins w:id="465" w:author="Li, Xiaoqiao" w:date="2022-07-28T16:21:00Z">
        <w:r w:rsidRPr="00890314">
          <w:rPr>
            <w:rFonts w:ascii="Times New Roman" w:eastAsia="Times Roman" w:hAnsi="Times New Roman" w:cs="Times New Roman"/>
          </w:rPr>
          <w:t xml:space="preserve">Where u and </w:t>
        </w:r>
      </w:ins>
      <m:oMath>
        <m:r>
          <w:ins w:id="466" w:author="Li, Xiaoqiao" w:date="2022-07-28T16:21:00Z">
            <w:rPr>
              <w:rFonts w:ascii="Cambria Math" w:eastAsia="Times Roman" w:hAnsi="Cambria Math" w:cs="Times New Roman"/>
            </w:rPr>
            <m:t>σ</m:t>
          </w:ins>
        </m:r>
      </m:oMath>
      <w:ins w:id="467" w:author="Li, Xiaoqiao" w:date="2022-07-28T16:21:00Z">
        <w:r w:rsidRPr="00890314">
          <w:rPr>
            <w:rFonts w:ascii="Times New Roman" w:eastAsia="Times Roman" w:hAnsi="Times New Roman" w:cs="Times New Roman"/>
          </w:rPr>
          <w:t xml:space="preserve"> follow F-distribution and </w:t>
        </w:r>
      </w:ins>
      <m:oMath>
        <m:sSub>
          <m:sSubPr>
            <m:ctrlPr>
              <w:ins w:id="468" w:author="Li, Xiaoqiao" w:date="2022-07-28T16:21:00Z">
                <w:rPr>
                  <w:rFonts w:ascii="Cambria Math" w:eastAsia="Times Roman" w:hAnsi="Cambria Math" w:cs="Times New Roman"/>
                  <w:i/>
                </w:rPr>
              </w:ins>
            </m:ctrlPr>
          </m:sSubPr>
          <m:e>
            <m:r>
              <w:ins w:id="469" w:author="Li, Xiaoqiao" w:date="2022-07-28T16:21:00Z">
                <w:rPr>
                  <w:rFonts w:ascii="Cambria Math" w:eastAsia="Times Roman" w:hAnsi="Cambria Math" w:cs="Times New Roman"/>
                </w:rPr>
                <m:t>W</m:t>
              </w:ins>
            </m:r>
          </m:e>
          <m:sub>
            <m:r>
              <w:ins w:id="470" w:author="Li, Xiaoqiao" w:date="2022-07-28T16:21:00Z">
                <w:rPr>
                  <w:rFonts w:ascii="Cambria Math" w:eastAsia="Times Roman" w:hAnsi="Cambria Math" w:cs="Times New Roman"/>
                </w:rPr>
                <m:t>t</m:t>
              </w:ins>
            </m:r>
          </m:sub>
        </m:sSub>
        <m:r>
          <w:ins w:id="471" w:author="Li, Xiaoqiao" w:date="2022-07-28T16:21:00Z">
            <w:rPr>
              <w:rFonts w:ascii="Cambria Math" w:eastAsia="Times Roman" w:hAnsi="Cambria Math" w:cs="Times New Roman"/>
            </w:rPr>
            <m:t xml:space="preserve"> </m:t>
          </w:ins>
        </m:r>
      </m:oMath>
      <w:ins w:id="472" w:author="Li, Xiaoqiao" w:date="2022-07-28T16:21:00Z">
        <w:r w:rsidRPr="00890314">
          <w:rPr>
            <w:rFonts w:ascii="Times New Roman" w:eastAsia="Times Roman" w:hAnsi="Times New Roman" w:cs="Times New Roman"/>
          </w:rPr>
          <w:t>follows the</w:t>
        </w:r>
        <w:r>
          <w:rPr>
            <w:rFonts w:ascii="Times New Roman" w:eastAsia="Times Roman" w:hAnsi="Times New Roman" w:cs="Times New Roman"/>
          </w:rPr>
          <w:t xml:space="preserve"> </w:t>
        </w:r>
        <w:r w:rsidRPr="00890314">
          <w:rPr>
            <w:rFonts w:ascii="Times New Roman" w:eastAsia="Times Roman" w:hAnsi="Times New Roman" w:cs="Times New Roman"/>
          </w:rPr>
          <w:t>Brown Motion</w:t>
        </w:r>
      </w:ins>
      <w:ins w:id="473" w:author="Li, Xiaoqiao" w:date="2022-07-28T18:22:00Z">
        <w:r w:rsidR="00A94EDC">
          <w:rPr>
            <w:rFonts w:ascii="Times New Roman" w:eastAsia="Times Roman" w:hAnsi="Times New Roman" w:cs="Times New Roman"/>
          </w:rPr>
          <w:t>,</w:t>
        </w:r>
      </w:ins>
      <m:oMath>
        <m:sSub>
          <m:sSubPr>
            <m:ctrlPr>
              <w:ins w:id="474" w:author="Li, Xiaoqiao" w:date="2022-07-28T18:22:00Z">
                <w:rPr>
                  <w:rFonts w:ascii="Cambria Math" w:eastAsia="Times Roman" w:hAnsi="Cambria Math" w:cs="Times New Roman"/>
                  <w:i/>
                </w:rPr>
              </w:ins>
            </m:ctrlPr>
          </m:sSubPr>
          <m:e>
            <m:r>
              <w:ins w:id="475" w:author="Li, Xiaoqiao" w:date="2022-07-28T18:22:00Z">
                <w:rPr>
                  <w:rFonts w:ascii="Cambria Math" w:eastAsia="Times Roman" w:hAnsi="Cambria Math" w:cs="Times New Roman"/>
                </w:rPr>
                <m:t>S</m:t>
              </w:ins>
            </m:r>
          </m:e>
          <m:sub>
            <m:r>
              <w:ins w:id="476" w:author="Li, Xiaoqiao" w:date="2022-07-28T18:22:00Z">
                <w:rPr>
                  <w:rFonts w:ascii="Cambria Math" w:eastAsia="Times Roman" w:hAnsi="Cambria Math" w:cs="Times New Roman"/>
                </w:rPr>
                <m:t>t</m:t>
              </w:ins>
            </m:r>
          </m:sub>
        </m:sSub>
      </m:oMath>
      <w:ins w:id="477" w:author="Li, Xiaoqiao" w:date="2022-07-28T18:22:00Z">
        <w:r w:rsidR="00A94EDC">
          <w:rPr>
            <w:rFonts w:ascii="Times New Roman" w:eastAsia="Times Roman" w:hAnsi="Times New Roman" w:cs="Times New Roman" w:hint="eastAsia"/>
          </w:rPr>
          <w:t xml:space="preserve"> </w:t>
        </w:r>
        <w:r w:rsidR="00A94EDC">
          <w:rPr>
            <w:rFonts w:ascii="Times New Roman" w:eastAsia="Times Roman" w:hAnsi="Times New Roman" w:cs="Times New Roman"/>
          </w:rPr>
          <w:t>follows the Markov Process</w:t>
        </w:r>
      </w:ins>
      <w:ins w:id="478" w:author="Li, Xiaoqiao" w:date="2022-07-28T16:21:00Z">
        <w:r w:rsidRPr="00890314">
          <w:rPr>
            <w:rFonts w:ascii="Times New Roman" w:eastAsia="Times Roman" w:hAnsi="Times New Roman" w:cs="Times New Roman"/>
          </w:rPr>
          <w:t>.</w:t>
        </w:r>
        <w:r w:rsidRPr="00890314">
          <w:rPr>
            <w:rFonts w:ascii="Times New Roman" w:hAnsi="Times New Roman" w:cs="Times New Roman"/>
          </w:rPr>
          <w:t xml:space="preserve"> </w:t>
        </w:r>
        <w:r w:rsidRPr="00890314">
          <w:rPr>
            <w:rFonts w:ascii="Times New Roman" w:eastAsia="Times Roman" w:hAnsi="Times New Roman" w:cs="Times New Roman"/>
          </w:rPr>
          <w:t>The stochastic drift (μt)t≥0 represents the ex-dividend annualized growth rate process, and (σt)t≥0 is the stochastic volatility process.</w:t>
        </w:r>
        <w:r w:rsidRPr="00890314">
          <w:rPr>
            <w:rFonts w:ascii="Times New Roman" w:hAnsi="Times New Roman" w:cs="Times New Roman"/>
          </w:rPr>
          <w:t xml:space="preserve"> </w:t>
        </w:r>
        <w:r w:rsidRPr="00890314">
          <w:rPr>
            <w:rFonts w:ascii="Times New Roman" w:eastAsia="Times Roman" w:hAnsi="Times New Roman" w:cs="Times New Roman"/>
          </w:rPr>
          <w:t xml:space="preserve">At this point, we do not specify a parametric stochastic </w:t>
        </w:r>
        <w:r w:rsidRPr="00890314">
          <w:rPr>
            <w:rFonts w:ascii="Times New Roman" w:eastAsia="Times Roman" w:hAnsi="Times New Roman" w:cs="Times New Roman"/>
          </w:rPr>
          <w:lastRenderedPageBreak/>
          <w:t>volatility model, though many well-known models, such as the Heston model as well as other stochastic or local volatility models, also fit within the above framework. (</w:t>
        </w:r>
        <w:r w:rsidRPr="00890314">
          <w:rPr>
            <w:rFonts w:ascii="Times New Roman" w:hAnsi="Times New Roman" w:cs="Times New Roman"/>
            <w:color w:val="333333"/>
            <w:shd w:val="clear" w:color="auto" w:fill="FFFFFF"/>
          </w:rPr>
          <w:t xml:space="preserve"> Leung &amp; Santoli,2016)[1]</w:t>
        </w:r>
      </w:ins>
    </w:p>
    <w:p w14:paraId="0CE6FF7B" w14:textId="691F9CF8"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hint="eastAsia"/>
        </w:rPr>
        <w:t>N</w:t>
      </w:r>
      <w:r>
        <w:rPr>
          <w:rFonts w:ascii="Times Roman" w:eastAsia="Times Roman" w:hAnsi="Times Roman" w:cs="Times Roman"/>
        </w:rPr>
        <w:t xml:space="preserve">ow, we define a leveraged ratio x, the price of LETFs in time t is </w:t>
      </w:r>
      <m:oMath>
        <m:sSub>
          <m:sSubPr>
            <m:ctrlPr>
              <w:ins w:id="479"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oMath>
      <w:r>
        <w:rPr>
          <w:rFonts w:ascii="Times Roman" w:eastAsia="Times Roman" w:hAnsi="Times Roman" w:cs="Times Roman"/>
        </w:rPr>
        <w:t xml:space="preserve"> , and the underlying index price is </w:t>
      </w:r>
      <m:oMath>
        <m:sSub>
          <m:sSubPr>
            <m:ctrlPr>
              <w:ins w:id="480"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oMath>
      <w:r>
        <w:rPr>
          <w:rFonts w:ascii="Times Roman" w:eastAsia="Times Roman" w:hAnsi="Times Roman" w:cs="Times Roman"/>
        </w:rPr>
        <w:t xml:space="preserve">, the number of ETFs hold in time t is </w:t>
      </w:r>
      <m:oMath>
        <m:sSub>
          <m:sSubPr>
            <m:ctrlPr>
              <w:ins w:id="481" w:author="Li, Xiaoqiao" w:date="2022-07-28T13:48:00Z">
                <w:rPr>
                  <w:rFonts w:ascii="Cambria Math" w:eastAsia="Times Roman" w:hAnsi="Cambria Math" w:cs="Times Roman"/>
                  <w:i/>
                </w:rPr>
              </w:ins>
            </m:ctrlPr>
          </m:sSubPr>
          <m:e>
            <m:r>
              <w:rPr>
                <w:rFonts w:ascii="Cambria Math" w:eastAsia="Times Roman" w:hAnsi="Cambria Math" w:cs="Times Roman"/>
              </w:rPr>
              <m:t>M</m:t>
            </m:r>
          </m:e>
          <m:sub>
            <m:r>
              <w:rPr>
                <w:rFonts w:ascii="Cambria Math" w:eastAsia="Times Roman" w:hAnsi="Cambria Math" w:cs="Times Roman"/>
              </w:rPr>
              <m:t>t</m:t>
            </m:r>
          </m:sub>
        </m:sSub>
      </m:oMath>
      <w:r>
        <w:rPr>
          <w:rFonts w:ascii="Times Roman" w:eastAsia="Times Roman" w:hAnsi="Times Roman" w:cs="Times Roman" w:hint="eastAsia"/>
        </w:rPr>
        <w:t xml:space="preserve"> </w:t>
      </w:r>
      <w:r>
        <w:rPr>
          <w:rFonts w:ascii="Times Roman" w:eastAsia="Times Roman" w:hAnsi="Times Roman" w:cs="Times Roman"/>
        </w:rPr>
        <w:t xml:space="preserve">and </w:t>
      </w:r>
      <m:oMath>
        <m:sSub>
          <m:sSubPr>
            <m:ctrlPr>
              <w:ins w:id="482" w:author="Li, Xiaoqiao" w:date="2022-07-28T13:48:00Z">
                <w:rPr>
                  <w:rFonts w:ascii="Cambria Math" w:eastAsia="Times Roman" w:hAnsi="Cambria Math" w:cs="Times Roman"/>
                  <w:i/>
                </w:rPr>
              </w:ins>
            </m:ctrlPr>
          </m:sSubPr>
          <m:e>
            <m:r>
              <w:rPr>
                <w:rFonts w:ascii="Cambria Math" w:eastAsia="Times Roman" w:hAnsi="Cambria Math" w:cs="Times Roman"/>
              </w:rPr>
              <m:t>N</m:t>
            </m:r>
          </m:e>
          <m:sub>
            <m:r>
              <w:rPr>
                <w:rFonts w:ascii="Cambria Math" w:eastAsia="Times Roman" w:hAnsi="Cambria Math" w:cs="Times Roman"/>
              </w:rPr>
              <m:t>t</m:t>
            </m:r>
          </m:sub>
        </m:sSub>
      </m:oMath>
      <w:r w:rsidRPr="00F061F0">
        <w:rPr>
          <w:rFonts w:ascii="Times Roman" w:eastAsia="Times Roman" w:hAnsi="Times Roman" w:cs="Times Roman"/>
        </w:rPr>
        <w:t xml:space="preserve"> denotes the quantity of cash held in unit t</w:t>
      </w:r>
      <w:r>
        <w:rPr>
          <w:rFonts w:ascii="Times Roman" w:eastAsia="Times Roman" w:hAnsi="Times Roman" w:cs="Times Roman"/>
        </w:rPr>
        <w:t>. And we are assuming that:</w:t>
      </w:r>
    </w:p>
    <w:p w14:paraId="14E3C72F" w14:textId="77777777" w:rsidR="000C1832" w:rsidRPr="000772DF"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sSub>
            <m:sSubPr>
              <m:ctrlPr>
                <w:ins w:id="483"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r>
            <w:rPr>
              <w:rFonts w:ascii="Cambria Math" w:eastAsia="Times Roman" w:hAnsi="Cambria Math" w:cs="Times Roman"/>
            </w:rPr>
            <m:t>=</m:t>
          </m:r>
          <m:r>
            <m:rPr>
              <m:sty m:val="p"/>
            </m:rPr>
            <w:rPr>
              <w:rFonts w:ascii="Cambria Math" w:eastAsia="Times Roman" w:hAnsi="Cambria Math" w:cs="Times Roman"/>
            </w:rPr>
            <m:t>exp⁡</m:t>
          </m:r>
          <m:r>
            <w:rPr>
              <w:rFonts w:ascii="Cambria Math" w:eastAsia="Times Roman" w:hAnsi="Cambria Math" w:cs="Times Roman"/>
            </w:rPr>
            <m:t>{</m:t>
          </m:r>
          <m:nary>
            <m:naryPr>
              <m:limLoc m:val="subSup"/>
              <m:ctrlPr>
                <w:ins w:id="484" w:author="Li, Xiaoqiao" w:date="2022-07-28T13:48:00Z">
                  <w:rPr>
                    <w:rFonts w:ascii="Cambria Math" w:eastAsia="Times Roman" w:hAnsi="Cambria Math" w:cs="Times Roman"/>
                    <w:i/>
                  </w:rPr>
                </w:ins>
              </m:ctrlPr>
            </m:naryPr>
            <m:sub>
              <m:r>
                <w:rPr>
                  <w:rFonts w:ascii="Cambria Math" w:eastAsia="Times Roman" w:hAnsi="Cambria Math" w:cs="Times Roman"/>
                </w:rPr>
                <m:t>0</m:t>
              </m:r>
            </m:sub>
            <m:sup>
              <m:r>
                <w:rPr>
                  <w:rFonts w:ascii="Cambria Math" w:eastAsia="Times Roman" w:hAnsi="Cambria Math" w:cs="Times Roman"/>
                </w:rPr>
                <m:t>t</m:t>
              </m:r>
            </m:sup>
            <m:e>
              <m:sSub>
                <m:sSubPr>
                  <m:ctrlPr>
                    <w:ins w:id="485"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s</m:t>
                  </m:r>
                </m:sub>
              </m:sSub>
              <m:r>
                <w:rPr>
                  <w:rFonts w:ascii="Cambria Math" w:eastAsia="Times Roman" w:hAnsi="Cambria Math" w:cs="Times Roman"/>
                </w:rPr>
                <m:t>ds}</m:t>
              </m:r>
            </m:e>
          </m:nary>
        </m:oMath>
      </m:oMathPara>
    </w:p>
    <w:p w14:paraId="015D241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Here, the </w:t>
      </w:r>
      <m:oMath>
        <m:sSub>
          <m:sSubPr>
            <m:ctrlPr>
              <w:ins w:id="486"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1</m:t>
            </m:r>
          </m:sub>
        </m:sSub>
      </m:oMath>
      <w:r>
        <w:rPr>
          <w:rFonts w:ascii="Times Roman" w:eastAsia="Times Roman" w:hAnsi="Times Roman" w:cs="Times Roman"/>
        </w:rPr>
        <w:t xml:space="preserve"> follows F-distribution, thus we are going to have </w:t>
      </w:r>
      <m:oMath>
        <m:nary>
          <m:naryPr>
            <m:limLoc m:val="subSup"/>
            <m:ctrlPr>
              <w:ins w:id="487" w:author="Li, Xiaoqiao" w:date="2022-07-28T13:48:00Z">
                <w:rPr>
                  <w:rFonts w:ascii="Cambria Math" w:eastAsia="Times Roman" w:hAnsi="Cambria Math" w:cs="Times Roman"/>
                  <w:i/>
                </w:rPr>
              </w:ins>
            </m:ctrlPr>
          </m:naryPr>
          <m:sub>
            <m:r>
              <w:rPr>
                <w:rFonts w:ascii="Cambria Math" w:eastAsia="Times Roman" w:hAnsi="Cambria Math" w:cs="Times Roman"/>
              </w:rPr>
              <m:t>0</m:t>
            </m:r>
          </m:sub>
          <m:sup>
            <m:r>
              <w:rPr>
                <w:rFonts w:ascii="Cambria Math" w:eastAsia="Times Roman" w:hAnsi="Cambria Math" w:cs="Times Roman"/>
              </w:rPr>
              <m:t>t</m:t>
            </m:r>
          </m:sup>
          <m:e>
            <m:sSub>
              <m:sSubPr>
                <m:ctrlPr>
                  <w:ins w:id="488"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s</m:t>
                </m:r>
              </m:sub>
            </m:sSub>
            <m:r>
              <w:rPr>
                <w:rFonts w:ascii="Cambria Math" w:eastAsia="Times Roman" w:hAnsi="Cambria Math" w:cs="Times Roman"/>
              </w:rPr>
              <m:t>ds&lt;0</m:t>
            </m:r>
          </m:e>
        </m:nary>
      </m:oMath>
      <w:r>
        <w:rPr>
          <w:rFonts w:ascii="Times Roman" w:eastAsia="Times Roman" w:hAnsi="Times Roman" w:cs="Times Roman" w:hint="eastAsia"/>
        </w:rPr>
        <w:t xml:space="preserve"> </w:t>
      </w:r>
      <w:r>
        <w:rPr>
          <w:rFonts w:ascii="Times Roman" w:eastAsia="Times Roman" w:hAnsi="Times Roman" w:cs="Times Roman"/>
        </w:rPr>
        <w:t>for all t.</w:t>
      </w:r>
    </w:p>
    <w:p w14:paraId="6D3DCA1C" w14:textId="77777777" w:rsidR="000C1832" w:rsidRPr="00F061F0"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Thus, in the time [t, t+dt] they have the following relationship:</w:t>
      </w:r>
      <m:oMath>
        <m:r>
          <w:rPr>
            <w:rFonts w:ascii="Cambria Math" w:eastAsia="Times Roman" w:hAnsi="Cambria Math" w:cs="Times Roman"/>
          </w:rPr>
          <m:t xml:space="preserve">            </m:t>
        </m:r>
      </m:oMath>
    </w:p>
    <w:p w14:paraId="767F92E0" w14:textId="77777777" w:rsidR="000C1832" w:rsidRPr="000C0D9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r>
            <w:rPr>
              <w:rFonts w:ascii="Cambria Math" w:eastAsia="Times Roman" w:hAnsi="Cambria Math" w:cs="Times Roman"/>
            </w:rPr>
            <m:t>d</m:t>
          </m:r>
          <m:sSub>
            <m:sSubPr>
              <m:ctrlPr>
                <w:ins w:id="489"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r>
            <w:rPr>
              <w:rFonts w:ascii="Cambria Math" w:eastAsia="Times Roman" w:hAnsi="Cambria Math" w:cs="Times Roman"/>
            </w:rPr>
            <m:t>=</m:t>
          </m:r>
          <m:sSub>
            <m:sSubPr>
              <m:ctrlPr>
                <w:ins w:id="490" w:author="Li, Xiaoqiao" w:date="2022-07-28T13:48:00Z">
                  <w:rPr>
                    <w:rFonts w:ascii="Cambria Math" w:eastAsia="Times Roman" w:hAnsi="Cambria Math" w:cs="Times Roman"/>
                    <w:i/>
                  </w:rPr>
                </w:ins>
              </m:ctrlPr>
            </m:sSubPr>
            <m:e>
              <m:r>
                <w:rPr>
                  <w:rFonts w:ascii="Cambria Math" w:eastAsia="Times Roman" w:hAnsi="Cambria Math" w:cs="Times Roman"/>
                </w:rPr>
                <m:t>M</m:t>
              </m:r>
            </m:e>
            <m:sub>
              <m:r>
                <w:rPr>
                  <w:rFonts w:ascii="Cambria Math" w:eastAsia="Times Roman" w:hAnsi="Cambria Math" w:cs="Times Roman"/>
                </w:rPr>
                <m:t>t</m:t>
              </m:r>
            </m:sub>
          </m:sSub>
          <m:r>
            <w:rPr>
              <w:rFonts w:ascii="Cambria Math" w:eastAsia="Times Roman" w:hAnsi="Cambria Math" w:cs="Times Roman"/>
            </w:rPr>
            <m:t>d</m:t>
          </m:r>
          <m:sSub>
            <m:sSubPr>
              <m:ctrlPr>
                <w:ins w:id="491"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m:t>
          </m:r>
          <m:sSub>
            <m:sSubPr>
              <m:ctrlPr>
                <w:ins w:id="492" w:author="Li, Xiaoqiao" w:date="2022-07-28T13:48:00Z">
                  <w:rPr>
                    <w:rFonts w:ascii="Cambria Math" w:eastAsia="Times Roman" w:hAnsi="Cambria Math" w:cs="Times Roman"/>
                    <w:i/>
                  </w:rPr>
                </w:ins>
              </m:ctrlPr>
            </m:sSubPr>
            <m:e>
              <m:r>
                <w:rPr>
                  <w:rFonts w:ascii="Cambria Math" w:eastAsia="Times Roman" w:hAnsi="Cambria Math" w:cs="Times Roman"/>
                </w:rPr>
                <m:t>N</m:t>
              </m:r>
            </m:e>
            <m:sub>
              <m:r>
                <w:rPr>
                  <w:rFonts w:ascii="Cambria Math" w:eastAsia="Times Roman" w:hAnsi="Cambria Math" w:cs="Times Roman"/>
                </w:rPr>
                <m:t>t</m:t>
              </m:r>
            </m:sub>
          </m:sSub>
          <m:r>
            <w:rPr>
              <w:rFonts w:ascii="Cambria Math" w:eastAsia="Times Roman" w:hAnsi="Cambria Math" w:cs="Times Roman"/>
            </w:rPr>
            <m:t>d</m:t>
          </m:r>
          <m:sSub>
            <m:sSubPr>
              <m:ctrlPr>
                <w:ins w:id="493"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oMath>
      </m:oMathPara>
    </w:p>
    <w:p w14:paraId="173286C0" w14:textId="77777777" w:rsidR="000C1832" w:rsidRPr="000C0D9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r>
            <w:rPr>
              <w:rFonts w:ascii="Cambria Math" w:eastAsia="Times Roman" w:hAnsi="Cambria Math" w:cs="Times Roman"/>
            </w:rPr>
            <m:t>=</m:t>
          </m:r>
          <m:sSub>
            <m:sSubPr>
              <m:ctrlPr>
                <w:ins w:id="494" w:author="Li, Xiaoqiao" w:date="2022-07-28T13:48:00Z">
                  <w:rPr>
                    <w:rFonts w:ascii="Cambria Math" w:eastAsia="Times Roman" w:hAnsi="Cambria Math" w:cs="Times Roman"/>
                    <w:i/>
                  </w:rPr>
                </w:ins>
              </m:ctrlPr>
            </m:sSubPr>
            <m:e>
              <m:r>
                <w:rPr>
                  <w:rFonts w:ascii="Cambria Math" w:eastAsia="Times Roman" w:hAnsi="Cambria Math" w:cs="Times Roman"/>
                </w:rPr>
                <m:t>M</m:t>
              </m:r>
            </m:e>
            <m:sub>
              <m:r>
                <w:rPr>
                  <w:rFonts w:ascii="Cambria Math" w:eastAsia="Times Roman" w:hAnsi="Cambria Math" w:cs="Times Roman"/>
                </w:rPr>
                <m:t xml:space="preserve">t </m:t>
              </m:r>
            </m:sub>
          </m:sSub>
          <m:sSub>
            <m:sSubPr>
              <m:ctrlPr>
                <w:ins w:id="495"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f>
            <m:fPr>
              <m:ctrlPr>
                <w:ins w:id="496" w:author="Li, Xiaoqiao" w:date="2022-07-28T13:48:00Z">
                  <w:rPr>
                    <w:rFonts w:ascii="Cambria Math" w:eastAsia="Times Roman" w:hAnsi="Cambria Math" w:cs="Times Roman"/>
                    <w:i/>
                  </w:rPr>
                </w:ins>
              </m:ctrlPr>
            </m:fPr>
            <m:num>
              <m:r>
                <w:rPr>
                  <w:rFonts w:ascii="Cambria Math" w:eastAsia="Times Roman" w:hAnsi="Cambria Math" w:cs="Times Roman"/>
                </w:rPr>
                <m:t>d</m:t>
              </m:r>
              <m:sSub>
                <m:sSubPr>
                  <m:ctrlPr>
                    <w:ins w:id="497"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num>
            <m:den>
              <m:sSub>
                <m:sSubPr>
                  <m:ctrlPr>
                    <w:ins w:id="498"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den>
          </m:f>
          <m:r>
            <w:rPr>
              <w:rFonts w:ascii="Cambria Math" w:eastAsia="Times Roman" w:hAnsi="Cambria Math" w:cs="Times Roman"/>
            </w:rPr>
            <m:t>-</m:t>
          </m:r>
          <m:sSub>
            <m:sSubPr>
              <m:ctrlPr>
                <w:ins w:id="499" w:author="Li, Xiaoqiao" w:date="2022-07-28T13:48:00Z">
                  <w:rPr>
                    <w:rFonts w:ascii="Cambria Math" w:eastAsia="Times Roman" w:hAnsi="Cambria Math" w:cs="Times Roman"/>
                    <w:i/>
                  </w:rPr>
                </w:ins>
              </m:ctrlPr>
            </m:sSubPr>
            <m:e>
              <m:r>
                <w:rPr>
                  <w:rFonts w:ascii="Cambria Math" w:eastAsia="Times Roman" w:hAnsi="Cambria Math" w:cs="Times Roman"/>
                </w:rPr>
                <m:t>N</m:t>
              </m:r>
            </m:e>
            <m:sub>
              <m:r>
                <w:rPr>
                  <w:rFonts w:ascii="Cambria Math" w:eastAsia="Times Roman" w:hAnsi="Cambria Math" w:cs="Times Roman"/>
                </w:rPr>
                <m:t xml:space="preserve">t </m:t>
              </m:r>
            </m:sub>
          </m:sSub>
          <m:sSub>
            <m:sSubPr>
              <m:ctrlPr>
                <w:ins w:id="500"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r>
            <w:rPr>
              <w:rFonts w:ascii="Cambria Math" w:eastAsia="Times Roman" w:hAnsi="Cambria Math" w:cs="Times Roman"/>
            </w:rPr>
            <m:t xml:space="preserve"> </m:t>
          </m:r>
          <m:f>
            <m:fPr>
              <m:ctrlPr>
                <w:ins w:id="501" w:author="Li, Xiaoqiao" w:date="2022-07-28T13:48:00Z">
                  <w:rPr>
                    <w:rFonts w:ascii="Cambria Math" w:eastAsia="Times Roman" w:hAnsi="Cambria Math" w:cs="Times Roman"/>
                    <w:i/>
                  </w:rPr>
                </w:ins>
              </m:ctrlPr>
            </m:fPr>
            <m:num>
              <m:r>
                <w:rPr>
                  <w:rFonts w:ascii="Cambria Math" w:eastAsia="Times Roman" w:hAnsi="Cambria Math" w:cs="Times Roman"/>
                </w:rPr>
                <m:t>d</m:t>
              </m:r>
              <m:sSub>
                <m:sSubPr>
                  <m:ctrlPr>
                    <w:ins w:id="502"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num>
            <m:den>
              <m:sSub>
                <m:sSubPr>
                  <m:ctrlPr>
                    <w:ins w:id="503"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den>
          </m:f>
        </m:oMath>
      </m:oMathPara>
    </w:p>
    <w:p w14:paraId="08683278" w14:textId="3C52D161" w:rsidR="000C1832" w:rsidRPr="0016394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504" w:author="Li, Xiaoqiao" w:date="2022-07-28T15:15:00Z"/>
          <w:rFonts w:ascii="Times Roman" w:eastAsia="Times Roman" w:hAnsi="Times Roman" w:cs="Times Roman"/>
        </w:rPr>
      </w:pPr>
      <m:oMathPara>
        <m:oMath>
          <m:r>
            <w:rPr>
              <w:rFonts w:ascii="Cambria Math" w:eastAsia="Times Roman" w:hAnsi="Cambria Math" w:cs="Times Roman"/>
            </w:rPr>
            <m:t>=x</m:t>
          </m:r>
          <m:sSub>
            <m:sSubPr>
              <m:ctrlPr>
                <w:ins w:id="505"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f>
            <m:fPr>
              <m:ctrlPr>
                <w:ins w:id="506" w:author="Li, Xiaoqiao" w:date="2022-07-28T13:48:00Z">
                  <w:rPr>
                    <w:rFonts w:ascii="Cambria Math" w:eastAsia="Times Roman" w:hAnsi="Cambria Math" w:cs="Times Roman"/>
                    <w:i/>
                  </w:rPr>
                </w:ins>
              </m:ctrlPr>
            </m:fPr>
            <m:num>
              <m:r>
                <w:rPr>
                  <w:rFonts w:ascii="Cambria Math" w:eastAsia="Times Roman" w:hAnsi="Cambria Math" w:cs="Times Roman"/>
                </w:rPr>
                <m:t>d</m:t>
              </m:r>
              <m:sSub>
                <m:sSubPr>
                  <m:ctrlPr>
                    <w:ins w:id="507"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num>
            <m:den>
              <m:sSub>
                <m:sSubPr>
                  <m:ctrlPr>
                    <w:ins w:id="508"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den>
          </m:f>
          <m:r>
            <w:rPr>
              <w:rFonts w:ascii="Cambria Math" w:eastAsia="Times Roman" w:hAnsi="Cambria Math" w:cs="Times Roman"/>
            </w:rPr>
            <m:t>-(x-1)</m:t>
          </m:r>
          <m:sSub>
            <m:sSubPr>
              <m:ctrlPr>
                <w:ins w:id="509" w:author="Li, Xiaoqiao" w:date="2022-07-28T13:48:00Z">
                  <w:rPr>
                    <w:rFonts w:ascii="Cambria Math" w:eastAsia="Times Roman" w:hAnsi="Cambria Math" w:cs="Times Roman"/>
                    <w:i/>
                  </w:rPr>
                </w:ins>
              </m:ctrlPr>
            </m:sSubPr>
            <m:e>
              <m:r>
                <w:ins w:id="510" w:author="Li, Xiaoqiao" w:date="2022-07-28T15:14:00Z">
                  <w:rPr>
                    <w:rFonts w:ascii="Cambria Math" w:eastAsia="Times Roman" w:hAnsi="Cambria Math" w:cs="Times Roman"/>
                  </w:rPr>
                  <m:t>L</m:t>
                </w:ins>
              </m:r>
              <m:r>
                <w:del w:id="511" w:author="Li, Xiaoqiao" w:date="2022-07-28T15:14:00Z">
                  <w:rPr>
                    <w:rFonts w:ascii="Cambria Math" w:eastAsia="Times Roman" w:hAnsi="Cambria Math" w:cs="Times Roman"/>
                  </w:rPr>
                  <m:t>V</m:t>
                </w:del>
              </m:r>
            </m:e>
            <m:sub>
              <m:r>
                <w:rPr>
                  <w:rFonts w:ascii="Cambria Math" w:eastAsia="Times Roman" w:hAnsi="Cambria Math" w:cs="Times Roman"/>
                </w:rPr>
                <m:t>t</m:t>
              </m:r>
            </m:sub>
          </m:sSub>
          <m:f>
            <m:fPr>
              <m:ctrlPr>
                <w:ins w:id="512" w:author="Li, Xiaoqiao" w:date="2022-07-28T13:48:00Z">
                  <w:rPr>
                    <w:rFonts w:ascii="Cambria Math" w:eastAsia="Times Roman" w:hAnsi="Cambria Math" w:cs="Times Roman"/>
                    <w:i/>
                  </w:rPr>
                </w:ins>
              </m:ctrlPr>
            </m:fPr>
            <m:num>
              <m:r>
                <w:rPr>
                  <w:rFonts w:ascii="Cambria Math" w:eastAsia="Times Roman" w:hAnsi="Cambria Math" w:cs="Times Roman"/>
                </w:rPr>
                <m:t>d</m:t>
              </m:r>
              <m:sSub>
                <m:sSubPr>
                  <m:ctrlPr>
                    <w:ins w:id="513"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num>
            <m:den>
              <m:sSub>
                <m:sSubPr>
                  <m:ctrlPr>
                    <w:ins w:id="514" w:author="Li, Xiaoqiao" w:date="2022-07-28T13:48:00Z">
                      <w:rPr>
                        <w:rFonts w:ascii="Cambria Math" w:eastAsia="Times Roman" w:hAnsi="Cambria Math" w:cs="Times Roman"/>
                        <w:i/>
                      </w:rPr>
                    </w:ins>
                  </m:ctrlPr>
                </m:sSubPr>
                <m:e>
                  <m:r>
                    <w:rPr>
                      <w:rFonts w:ascii="Cambria Math" w:eastAsia="Times Roman" w:hAnsi="Cambria Math" w:cs="Times Roman"/>
                    </w:rPr>
                    <m:t>B</m:t>
                  </m:r>
                </m:e>
                <m:sub>
                  <m:r>
                    <w:rPr>
                      <w:rFonts w:ascii="Cambria Math" w:eastAsia="Times Roman" w:hAnsi="Cambria Math" w:cs="Times Roman"/>
                    </w:rPr>
                    <m:t>t</m:t>
                  </m:r>
                </m:sub>
              </m:sSub>
            </m:den>
          </m:f>
        </m:oMath>
      </m:oMathPara>
    </w:p>
    <w:p w14:paraId="50374237" w14:textId="3A8E968F" w:rsidR="00163944" w:rsidRPr="009C3B33" w:rsidRDefault="00163944"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r>
            <w:ins w:id="515" w:author="Li, Xiaoqiao" w:date="2022-07-28T15:15:00Z">
              <w:rPr>
                <w:rFonts w:ascii="Cambria Math" w:eastAsia="Times Roman" w:hAnsi="Cambria Math" w:cs="Times Roman"/>
              </w:rPr>
              <m:t>=</m:t>
            </w:ins>
          </m:r>
          <m:sSub>
            <m:sSubPr>
              <m:ctrlPr>
                <w:ins w:id="516" w:author="Li, Xiaoqiao" w:date="2022-07-28T15:15:00Z">
                  <w:rPr>
                    <w:rFonts w:ascii="Cambria Math" w:eastAsia="Times Roman" w:hAnsi="Cambria Math" w:cs="Times Roman"/>
                    <w:i/>
                  </w:rPr>
                </w:ins>
              </m:ctrlPr>
            </m:sSubPr>
            <m:e>
              <m:r>
                <w:ins w:id="517" w:author="Li, Xiaoqiao" w:date="2022-07-28T15:15:00Z">
                  <w:rPr>
                    <w:rFonts w:ascii="Cambria Math" w:eastAsia="Times Roman" w:hAnsi="Cambria Math" w:cs="Times Roman"/>
                  </w:rPr>
                  <m:t>L</m:t>
                </w:ins>
              </m:r>
            </m:e>
            <m:sub>
              <m:r>
                <w:ins w:id="518" w:author="Li, Xiaoqiao" w:date="2022-07-28T15:15:00Z">
                  <w:rPr>
                    <w:rFonts w:ascii="Cambria Math" w:eastAsia="Times Roman" w:hAnsi="Cambria Math" w:cs="Times Roman"/>
                  </w:rPr>
                  <m:t>t</m:t>
                </w:ins>
              </m:r>
            </m:sub>
          </m:sSub>
          <m:r>
            <w:ins w:id="519" w:author="Li, Xiaoqiao" w:date="2022-07-28T15:15:00Z">
              <w:rPr>
                <w:rFonts w:ascii="Cambria Math" w:eastAsia="Times Roman" w:hAnsi="Cambria Math" w:cs="Times Roman"/>
              </w:rPr>
              <m:t>(x</m:t>
            </w:ins>
          </m:r>
          <m:f>
            <m:fPr>
              <m:ctrlPr>
                <w:ins w:id="520" w:author="Li, Xiaoqiao" w:date="2022-07-28T15:15:00Z">
                  <w:rPr>
                    <w:rFonts w:ascii="Cambria Math" w:eastAsia="Times Roman" w:hAnsi="Cambria Math" w:cs="Times Roman"/>
                    <w:i/>
                  </w:rPr>
                </w:ins>
              </m:ctrlPr>
            </m:fPr>
            <m:num>
              <m:r>
                <w:ins w:id="521" w:author="Li, Xiaoqiao" w:date="2022-07-28T15:15:00Z">
                  <w:rPr>
                    <w:rFonts w:ascii="Cambria Math" w:eastAsia="Times Roman" w:hAnsi="Cambria Math" w:cs="Times Roman"/>
                  </w:rPr>
                  <m:t>d</m:t>
                </w:ins>
              </m:r>
              <m:sSub>
                <m:sSubPr>
                  <m:ctrlPr>
                    <w:ins w:id="522" w:author="Li, Xiaoqiao" w:date="2022-07-28T15:15:00Z">
                      <w:rPr>
                        <w:rFonts w:ascii="Cambria Math" w:eastAsia="Times Roman" w:hAnsi="Cambria Math" w:cs="Times Roman"/>
                        <w:i/>
                      </w:rPr>
                    </w:ins>
                  </m:ctrlPr>
                </m:sSubPr>
                <m:e>
                  <m:r>
                    <w:ins w:id="523" w:author="Li, Xiaoqiao" w:date="2022-07-28T15:15:00Z">
                      <w:rPr>
                        <w:rFonts w:ascii="Cambria Math" w:eastAsia="Times Roman" w:hAnsi="Cambria Math" w:cs="Times Roman"/>
                      </w:rPr>
                      <m:t>S</m:t>
                    </w:ins>
                  </m:r>
                </m:e>
                <m:sub>
                  <m:r>
                    <w:ins w:id="524" w:author="Li, Xiaoqiao" w:date="2022-07-28T15:15:00Z">
                      <w:rPr>
                        <w:rFonts w:ascii="Cambria Math" w:eastAsia="Times Roman" w:hAnsi="Cambria Math" w:cs="Times Roman"/>
                      </w:rPr>
                      <m:t>t</m:t>
                    </w:ins>
                  </m:r>
                </m:sub>
              </m:sSub>
            </m:num>
            <m:den>
              <m:sSub>
                <m:sSubPr>
                  <m:ctrlPr>
                    <w:ins w:id="525" w:author="Li, Xiaoqiao" w:date="2022-07-28T15:15:00Z">
                      <w:rPr>
                        <w:rFonts w:ascii="Cambria Math" w:eastAsia="Times Roman" w:hAnsi="Cambria Math" w:cs="Times Roman"/>
                        <w:i/>
                      </w:rPr>
                    </w:ins>
                  </m:ctrlPr>
                </m:sSubPr>
                <m:e>
                  <m:r>
                    <w:ins w:id="526" w:author="Li, Xiaoqiao" w:date="2022-07-28T15:16:00Z">
                      <w:rPr>
                        <w:rFonts w:ascii="Cambria Math" w:eastAsia="Times Roman" w:hAnsi="Cambria Math" w:cs="Times Roman"/>
                      </w:rPr>
                      <m:t>S</m:t>
                    </w:ins>
                  </m:r>
                </m:e>
                <m:sub>
                  <m:r>
                    <w:ins w:id="527" w:author="Li, Xiaoqiao" w:date="2022-07-28T15:16:00Z">
                      <w:rPr>
                        <w:rFonts w:ascii="Cambria Math" w:eastAsia="Times Roman" w:hAnsi="Cambria Math" w:cs="Times Roman"/>
                      </w:rPr>
                      <m:t>t</m:t>
                    </w:ins>
                  </m:r>
                </m:sub>
              </m:sSub>
            </m:den>
          </m:f>
          <m:r>
            <w:ins w:id="528" w:author="Li, Xiaoqiao" w:date="2022-07-28T15:16:00Z">
              <w:rPr>
                <w:rFonts w:ascii="Cambria Math" w:eastAsia="Times Roman" w:hAnsi="Cambria Math" w:cs="Times Roman"/>
              </w:rPr>
              <m:t>-</m:t>
            </w:ins>
          </m:r>
          <m:d>
            <m:dPr>
              <m:ctrlPr>
                <w:ins w:id="529" w:author="Li, Xiaoqiao" w:date="2022-07-28T15:16:00Z">
                  <w:rPr>
                    <w:rFonts w:ascii="Cambria Math" w:eastAsia="Times Roman" w:hAnsi="Cambria Math" w:cs="Times Roman"/>
                    <w:i/>
                  </w:rPr>
                </w:ins>
              </m:ctrlPr>
            </m:dPr>
            <m:e>
              <m:r>
                <w:ins w:id="530" w:author="Li, Xiaoqiao" w:date="2022-07-28T15:16:00Z">
                  <w:rPr>
                    <w:rFonts w:ascii="Cambria Math" w:eastAsia="Times Roman" w:hAnsi="Cambria Math" w:cs="Times Roman"/>
                  </w:rPr>
                  <m:t>x-1</m:t>
                </w:ins>
              </m:r>
            </m:e>
          </m:d>
          <m:sSub>
            <m:sSubPr>
              <m:ctrlPr>
                <w:ins w:id="531" w:author="Li, Xiaoqiao" w:date="2022-07-28T15:16:00Z">
                  <w:rPr>
                    <w:rFonts w:ascii="Cambria Math" w:eastAsia="Times Roman" w:hAnsi="Cambria Math" w:cs="Times Roman"/>
                    <w:i/>
                  </w:rPr>
                </w:ins>
              </m:ctrlPr>
            </m:sSubPr>
            <m:e>
              <m:r>
                <w:ins w:id="532" w:author="Li, Xiaoqiao" w:date="2022-07-28T15:16:00Z">
                  <w:rPr>
                    <w:rFonts w:ascii="Cambria Math" w:eastAsia="Times Roman" w:hAnsi="Cambria Math" w:cs="Times Roman"/>
                  </w:rPr>
                  <m:t>r</m:t>
                </w:ins>
              </m:r>
            </m:e>
            <m:sub>
              <m:r>
                <w:ins w:id="533" w:author="Li, Xiaoqiao" w:date="2022-07-28T15:16:00Z">
                  <w:rPr>
                    <w:rFonts w:ascii="Cambria Math" w:eastAsia="Times Roman" w:hAnsi="Cambria Math" w:cs="Times Roman"/>
                  </w:rPr>
                  <m:t>t</m:t>
                </w:ins>
              </m:r>
            </m:sub>
          </m:sSub>
          <m:r>
            <w:ins w:id="534" w:author="Li, Xiaoqiao" w:date="2022-07-28T15:16:00Z">
              <w:rPr>
                <w:rFonts w:ascii="Cambria Math" w:eastAsia="Times Roman" w:hAnsi="Cambria Math" w:cs="Times Roman"/>
              </w:rPr>
              <m:t>dt)</m:t>
            </w:ins>
          </m:r>
        </m:oMath>
      </m:oMathPara>
    </w:p>
    <w:p w14:paraId="2064DA58" w14:textId="77777777" w:rsidR="000C1832" w:rsidRPr="003D1619"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r>
            <w:rPr>
              <w:rFonts w:ascii="Cambria Math" w:eastAsia="Times Roman" w:hAnsi="Cambria Math" w:cs="Times Roman"/>
            </w:rPr>
            <m:t xml:space="preserve">           </m:t>
          </m:r>
        </m:oMath>
      </m:oMathPara>
    </w:p>
    <w:p w14:paraId="58193703" w14:textId="77777777" w:rsidR="000C1832" w:rsidRPr="000C0D9F"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Thus, we have:                     </w:t>
      </w:r>
      <m:oMath>
        <m:r>
          <w:rPr>
            <w:rFonts w:ascii="Cambria Math" w:eastAsia="Times Roman" w:hAnsi="Cambria Math" w:cs="Times Roman"/>
          </w:rPr>
          <m:t xml:space="preserve">   </m:t>
        </m:r>
        <m:f>
          <m:fPr>
            <m:ctrlPr>
              <w:ins w:id="535" w:author="Li, Xiaoqiao" w:date="2022-07-28T13:48:00Z">
                <w:rPr>
                  <w:rFonts w:ascii="Cambria Math" w:eastAsia="Times Roman" w:hAnsi="Cambria Math" w:cs="Times Roman"/>
                  <w:i/>
                </w:rPr>
              </w:ins>
            </m:ctrlPr>
          </m:fPr>
          <m:num>
            <m:r>
              <w:rPr>
                <w:rFonts w:ascii="Cambria Math" w:eastAsia="Times Roman" w:hAnsi="Cambria Math" w:cs="Times Roman"/>
              </w:rPr>
              <m:t>d</m:t>
            </m:r>
            <m:sSub>
              <m:sSubPr>
                <m:ctrlPr>
                  <w:ins w:id="536"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num>
          <m:den>
            <m:sSub>
              <m:sSubPr>
                <m:ctrlPr>
                  <w:ins w:id="537"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den>
        </m:f>
        <m:r>
          <w:rPr>
            <w:rFonts w:ascii="Cambria Math" w:eastAsia="Times Roman" w:hAnsi="Cambria Math" w:cs="Times Roman"/>
          </w:rPr>
          <m:t>=x</m:t>
        </m:r>
        <m:f>
          <m:fPr>
            <m:ctrlPr>
              <w:ins w:id="538" w:author="Li, Xiaoqiao" w:date="2022-07-28T13:48:00Z">
                <w:rPr>
                  <w:rFonts w:ascii="Cambria Math" w:eastAsia="Times Roman" w:hAnsi="Cambria Math" w:cs="Times Roman"/>
                  <w:i/>
                </w:rPr>
              </w:ins>
            </m:ctrlPr>
          </m:fPr>
          <m:num>
            <m:r>
              <w:rPr>
                <w:rFonts w:ascii="Cambria Math" w:eastAsia="Times Roman" w:hAnsi="Cambria Math" w:cs="Times Roman"/>
              </w:rPr>
              <m:t>d</m:t>
            </m:r>
            <m:sSub>
              <m:sSubPr>
                <m:ctrlPr>
                  <w:ins w:id="539"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num>
          <m:den>
            <m:sSub>
              <m:sSubPr>
                <m:ctrlPr>
                  <w:ins w:id="540"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den>
        </m:f>
        <m:r>
          <w:rPr>
            <w:rFonts w:ascii="Cambria Math" w:eastAsia="Times Roman" w:hAnsi="Cambria Math" w:cs="Times Roman"/>
          </w:rPr>
          <m:t>-</m:t>
        </m:r>
        <m:d>
          <m:dPr>
            <m:ctrlPr>
              <w:ins w:id="541" w:author="Li, Xiaoqiao" w:date="2022-07-28T13:48:00Z">
                <w:rPr>
                  <w:rFonts w:ascii="Cambria Math" w:eastAsia="Times Roman" w:hAnsi="Cambria Math" w:cs="Times Roman"/>
                  <w:i/>
                </w:rPr>
              </w:ins>
            </m:ctrlPr>
          </m:dPr>
          <m:e>
            <m:r>
              <w:rPr>
                <w:rFonts w:ascii="Cambria Math" w:eastAsia="Times Roman" w:hAnsi="Cambria Math" w:cs="Times Roman"/>
              </w:rPr>
              <m:t>x-1</m:t>
            </m:r>
          </m:e>
        </m:d>
        <m:r>
          <w:rPr>
            <w:rFonts w:ascii="Cambria Math" w:eastAsia="Times Roman" w:hAnsi="Cambria Math" w:cs="Times Roman"/>
          </w:rPr>
          <m:t>rdt</m:t>
        </m:r>
      </m:oMath>
      <w:r>
        <w:rPr>
          <w:rFonts w:ascii="Times Roman" w:eastAsia="Times Roman" w:hAnsi="Times Roman" w:cs="Times Roman" w:hint="eastAsia"/>
        </w:rPr>
        <w:t xml:space="preserve"> </w:t>
      </w:r>
    </w:p>
    <w:p w14:paraId="5A604E26"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Where r is the interest rate.</w:t>
      </w:r>
    </w:p>
    <w:p w14:paraId="3BA2DC66" w14:textId="7F0FF885" w:rsidR="000C1832" w:rsidRPr="001E04CC"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sidRPr="000C0D9F">
        <w:rPr>
          <w:rFonts w:ascii="Times Roman" w:eastAsia="Times Roman" w:hAnsi="Times Roman" w:cs="Times Roman"/>
        </w:rPr>
        <w:t xml:space="preserve">We can conclude that the return of x times </w:t>
      </w:r>
      <w:r>
        <w:rPr>
          <w:rFonts w:ascii="Times Roman" w:eastAsia="Times Roman" w:hAnsi="Times Roman" w:cs="Times Roman" w:hint="eastAsia"/>
        </w:rPr>
        <w:t>Leveraged</w:t>
      </w:r>
      <w:r>
        <w:rPr>
          <w:rFonts w:ascii="Times Roman" w:eastAsia="Times Roman" w:hAnsi="Times Roman" w:cs="Times Roman"/>
        </w:rPr>
        <w:t xml:space="preserve"> </w:t>
      </w:r>
      <w:r>
        <w:rPr>
          <w:rFonts w:ascii="Times Roman" w:eastAsia="Times Roman" w:hAnsi="Times Roman" w:cs="Times Roman" w:hint="eastAsia"/>
        </w:rPr>
        <w:t>Exchanged</w:t>
      </w:r>
      <w:r>
        <w:rPr>
          <w:rFonts w:ascii="Times Roman" w:eastAsia="Times Roman" w:hAnsi="Times Roman" w:cs="Times Roman"/>
        </w:rPr>
        <w:t xml:space="preserve"> Traded Funds</w:t>
      </w:r>
      <w:r w:rsidRPr="000C0D9F">
        <w:rPr>
          <w:rFonts w:ascii="Times Roman" w:eastAsia="Times Roman" w:hAnsi="Times Roman" w:cs="Times Roman"/>
        </w:rPr>
        <w:t xml:space="preserve"> is equal to x times the return of the </w:t>
      </w:r>
      <w:r>
        <w:rPr>
          <w:rFonts w:ascii="Times Roman" w:eastAsia="Times Roman" w:hAnsi="Times Roman" w:cs="Times Roman"/>
        </w:rPr>
        <w:t xml:space="preserve">corresponding </w:t>
      </w:r>
      <w:r w:rsidRPr="000C0D9F">
        <w:rPr>
          <w:rFonts w:ascii="Times Roman" w:eastAsia="Times Roman" w:hAnsi="Times Roman" w:cs="Times Roman"/>
        </w:rPr>
        <w:t xml:space="preserve">ETF minus a fraction related to </w:t>
      </w:r>
      <w:r>
        <w:rPr>
          <w:rFonts w:ascii="Times Roman" w:eastAsia="Times Roman" w:hAnsi="Times Roman" w:cs="Times Roman"/>
        </w:rPr>
        <w:t xml:space="preserve">the </w:t>
      </w:r>
      <w:r w:rsidRPr="000C0D9F">
        <w:rPr>
          <w:rFonts w:ascii="Times Roman" w:eastAsia="Times Roman" w:hAnsi="Times Roman" w:cs="Times Roman"/>
        </w:rPr>
        <w:t>interest rate</w:t>
      </w:r>
      <w:r>
        <w:rPr>
          <w:rFonts w:ascii="Times Roman" w:eastAsia="Times Roman" w:hAnsi="Times Roman" w:cs="Times Roman"/>
        </w:rPr>
        <w:t>.</w:t>
      </w:r>
    </w:p>
    <w:p w14:paraId="71EE11AA" w14:textId="77777777" w:rsidR="000C1832" w:rsidRPr="001E04CC"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 xml:space="preserve">In addition, the initial price of LETFs </w:t>
      </w:r>
      <m:oMath>
        <m:sSub>
          <m:sSubPr>
            <m:ctrlPr>
              <w:ins w:id="542"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 xml:space="preserve">t </m:t>
            </m:r>
          </m:sub>
        </m:sSub>
      </m:oMath>
      <w:r>
        <w:rPr>
          <w:rFonts w:ascii="Times Roman" w:eastAsia="Times Roman" w:hAnsi="Times Roman" w:cs="Times Roman" w:hint="eastAsia"/>
        </w:rPr>
        <w:t>i</w:t>
      </w:r>
      <w:r>
        <w:rPr>
          <w:rFonts w:ascii="Times Roman" w:eastAsia="Times Roman" w:hAnsi="Times Roman" w:cs="Times Roman"/>
        </w:rPr>
        <w:t>s known, and the d</w:t>
      </w:r>
      <m:oMath>
        <m:sSub>
          <m:sSubPr>
            <m:ctrlPr>
              <w:ins w:id="543"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oMath>
      <w:r>
        <w:rPr>
          <w:rFonts w:ascii="Times Roman" w:eastAsia="Times Roman" w:hAnsi="Times Roman" w:cs="Times Roman" w:hint="eastAsia"/>
        </w:rPr>
        <w:t xml:space="preserve"> </w:t>
      </w:r>
      <w:r>
        <w:rPr>
          <w:rFonts w:ascii="Times Roman" w:eastAsia="Times Roman" w:hAnsi="Times Roman" w:cs="Times Roman"/>
        </w:rPr>
        <w:t xml:space="preserve">satisfies </w:t>
      </w:r>
      <m:oMath>
        <m:r>
          <m:rPr>
            <m:sty m:val="p"/>
          </m:rPr>
          <w:rPr>
            <w:rFonts w:ascii="Cambria Math" w:eastAsia="Times Roman" w:hAnsi="Cambria Math" w:cs="Times Roman"/>
          </w:rPr>
          <w:br/>
        </m:r>
      </m:oMath>
      <m:oMathPara>
        <m:oMath>
          <m:r>
            <w:rPr>
              <w:rFonts w:ascii="Cambria Math" w:eastAsia="Times Roman" w:hAnsi="Cambria Math" w:cs="Times Roman"/>
            </w:rPr>
            <m:t>d</m:t>
          </m:r>
          <m:sSub>
            <m:sSubPr>
              <m:ctrlPr>
                <w:ins w:id="544"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=u</m:t>
          </m:r>
          <m:sSub>
            <m:sSubPr>
              <m:ctrlPr>
                <w:ins w:id="545"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dt+</m:t>
          </m:r>
          <m:rad>
            <m:radPr>
              <m:degHide m:val="1"/>
              <m:ctrlPr>
                <w:ins w:id="546" w:author="Li, Xiaoqiao" w:date="2022-07-28T13:48:00Z">
                  <w:rPr>
                    <w:rFonts w:ascii="Cambria Math" w:eastAsia="Times Roman" w:hAnsi="Cambria Math" w:cs="Times Roman"/>
                    <w:i/>
                  </w:rPr>
                </w:ins>
              </m:ctrlPr>
            </m:radPr>
            <m:deg/>
            <m:e>
              <m:sSub>
                <m:sSubPr>
                  <m:ctrlPr>
                    <w:ins w:id="547" w:author="Li, Xiaoqiao" w:date="2022-07-28T13:48:00Z">
                      <w:rPr>
                        <w:rFonts w:ascii="Cambria Math" w:eastAsia="Times Roman" w:hAnsi="Cambria Math" w:cs="Times Roman"/>
                        <w:i/>
                      </w:rPr>
                    </w:ins>
                  </m:ctrlPr>
                </m:sSubPr>
                <m:e>
                  <m:r>
                    <w:rPr>
                      <w:rFonts w:ascii="Cambria Math" w:eastAsia="Times Roman" w:hAnsi="Cambria Math" w:cs="Times Roman"/>
                    </w:rPr>
                    <m:t>v</m:t>
                  </m:r>
                </m:e>
                <m:sub>
                  <m:r>
                    <w:rPr>
                      <w:rFonts w:ascii="Cambria Math" w:eastAsia="Times Roman" w:hAnsi="Cambria Math" w:cs="Times Roman"/>
                    </w:rPr>
                    <m:t>t</m:t>
                  </m:r>
                </m:sub>
              </m:sSub>
            </m:e>
          </m:rad>
          <m:sSub>
            <m:sSubPr>
              <m:ctrlPr>
                <w:ins w:id="548"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d</m:t>
          </m:r>
          <m:sSub>
            <m:sSubPr>
              <m:ctrlPr>
                <w:ins w:id="549" w:author="Li, Xiaoqiao" w:date="2022-07-28T13:48:00Z">
                  <w:rPr>
                    <w:rFonts w:ascii="Cambria Math" w:eastAsia="Times Roman" w:hAnsi="Cambria Math" w:cs="Times Roman"/>
                    <w:i/>
                  </w:rPr>
                </w:ins>
              </m:ctrlPr>
            </m:sSubPr>
            <m:e>
              <m:r>
                <w:rPr>
                  <w:rFonts w:ascii="Cambria Math" w:eastAsia="Times Roman" w:hAnsi="Cambria Math" w:cs="Times Roman"/>
                </w:rPr>
                <m:t>W</m:t>
              </m:r>
            </m:e>
            <m:sub>
              <m:r>
                <w:rPr>
                  <w:rFonts w:ascii="Cambria Math" w:eastAsia="Times Roman" w:hAnsi="Cambria Math" w:cs="Times Roman"/>
                </w:rPr>
                <m:t>t</m:t>
              </m:r>
            </m:sub>
          </m:sSub>
        </m:oMath>
      </m:oMathPara>
    </w:p>
    <w:p w14:paraId="5528941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We can conclude that:</w:t>
      </w:r>
    </w:p>
    <w:p w14:paraId="10C59DB5" w14:textId="080A7A9E" w:rsidR="000C1832" w:rsidRPr="001E04CC"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f>
            <m:fPr>
              <m:ctrlPr>
                <w:ins w:id="550" w:author="Thomas S. Coleman" w:date="2022-07-28T14:21:00Z">
                  <w:rPr>
                    <w:rFonts w:ascii="Cambria Math" w:eastAsia="Times Roman" w:hAnsi="Cambria Math" w:cs="Times Roman"/>
                    <w:i/>
                  </w:rPr>
                </w:ins>
              </m:ctrlPr>
            </m:fPr>
            <m:num>
              <m:r>
                <w:ins w:id="551" w:author="Thomas S. Coleman" w:date="2022-07-28T14:21:00Z">
                  <w:rPr>
                    <w:rFonts w:ascii="Cambria Math" w:eastAsia="Times Roman" w:hAnsi="Cambria Math" w:cs="Times Roman"/>
                  </w:rPr>
                  <m:t>d</m:t>
                </w:ins>
              </m:r>
              <m:sSub>
                <m:sSubPr>
                  <m:ctrlPr>
                    <w:ins w:id="552" w:author="Thomas S. Coleman" w:date="2022-07-28T14:21:00Z">
                      <w:rPr>
                        <w:rFonts w:ascii="Cambria Math" w:eastAsia="Times Roman" w:hAnsi="Cambria Math" w:cs="Times Roman"/>
                        <w:i/>
                      </w:rPr>
                    </w:ins>
                  </m:ctrlPr>
                </m:sSubPr>
                <m:e>
                  <m:r>
                    <w:ins w:id="553" w:author="Thomas S. Coleman" w:date="2022-07-28T14:21:00Z">
                      <w:rPr>
                        <w:rFonts w:ascii="Cambria Math" w:eastAsia="Times Roman" w:hAnsi="Cambria Math" w:cs="Times Roman"/>
                      </w:rPr>
                      <m:t>L</m:t>
                    </w:ins>
                  </m:r>
                </m:e>
                <m:sub>
                  <m:r>
                    <w:ins w:id="554" w:author="Thomas S. Coleman" w:date="2022-07-28T14:21:00Z">
                      <w:rPr>
                        <w:rFonts w:ascii="Cambria Math" w:eastAsia="Times Roman" w:hAnsi="Cambria Math" w:cs="Times Roman"/>
                      </w:rPr>
                      <m:t>t</m:t>
                    </w:ins>
                  </m:r>
                </m:sub>
              </m:sSub>
            </m:num>
            <m:den>
              <m:sSub>
                <m:sSubPr>
                  <m:ctrlPr>
                    <w:ins w:id="555" w:author="Thomas S. Coleman" w:date="2022-07-28T14:21:00Z">
                      <w:rPr>
                        <w:rFonts w:ascii="Cambria Math" w:eastAsia="Times Roman" w:hAnsi="Cambria Math" w:cs="Times Roman"/>
                        <w:i/>
                      </w:rPr>
                    </w:ins>
                  </m:ctrlPr>
                </m:sSubPr>
                <m:e>
                  <m:r>
                    <w:ins w:id="556" w:author="Thomas S. Coleman" w:date="2022-07-28T14:21:00Z">
                      <w:rPr>
                        <w:rFonts w:ascii="Cambria Math" w:eastAsia="Times Roman" w:hAnsi="Cambria Math" w:cs="Times Roman"/>
                      </w:rPr>
                      <m:t>L</m:t>
                    </w:ins>
                  </m:r>
                </m:e>
                <m:sub>
                  <m:r>
                    <w:ins w:id="557" w:author="Thomas S. Coleman" w:date="2022-07-28T14:21:00Z">
                      <w:rPr>
                        <w:rFonts w:ascii="Cambria Math" w:eastAsia="Times Roman" w:hAnsi="Cambria Math" w:cs="Times Roman"/>
                      </w:rPr>
                      <m:t>t</m:t>
                    </w:ins>
                  </m:r>
                </m:sub>
              </m:sSub>
            </m:den>
          </m:f>
          <m:r>
            <w:ins w:id="558" w:author="Thomas S. Coleman" w:date="2022-07-28T14:21:00Z">
              <w:rPr>
                <w:rFonts w:ascii="Cambria Math" w:eastAsia="Times Roman" w:hAnsi="Cambria Math" w:cs="Times Roman"/>
              </w:rPr>
              <m:t>ordln</m:t>
            </w:ins>
          </m:r>
          <m:sSub>
            <m:sSubPr>
              <m:ctrlPr>
                <w:ins w:id="559" w:author="Thomas S. Coleman" w:date="2022-07-28T14:21:00Z">
                  <w:rPr>
                    <w:rFonts w:ascii="Cambria Math" w:eastAsia="Times Roman" w:hAnsi="Cambria Math" w:cs="Times Roman"/>
                    <w:i/>
                  </w:rPr>
                </w:ins>
              </m:ctrlPr>
            </m:sSubPr>
            <m:e>
              <m:r>
                <w:ins w:id="560" w:author="Thomas S. Coleman" w:date="2022-07-28T14:21:00Z">
                  <w:rPr>
                    <w:rFonts w:ascii="Cambria Math" w:eastAsia="Times Roman" w:hAnsi="Cambria Math" w:cs="Times Roman"/>
                  </w:rPr>
                  <m:t>L</m:t>
                </w:ins>
              </m:r>
            </m:e>
            <m:sub>
              <m:r>
                <w:ins w:id="561" w:author="Thomas S. Coleman" w:date="2022-07-28T14:21:00Z">
                  <w:rPr>
                    <w:rFonts w:ascii="Cambria Math" w:eastAsia="Times Roman" w:hAnsi="Cambria Math" w:cs="Times Roman"/>
                  </w:rPr>
                  <m:t>t</m:t>
                </w:ins>
              </m:r>
            </m:sub>
          </m:sSub>
          <m:r>
            <w:rPr>
              <w:rFonts w:ascii="Cambria Math" w:eastAsia="Times Roman" w:hAnsi="Cambria Math" w:cs="Times Roman"/>
            </w:rPr>
            <m:t>=xdln</m:t>
          </m:r>
          <m:sSub>
            <m:sSubPr>
              <m:ctrlPr>
                <w:ins w:id="562"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m:t>
          </m:r>
          <m:f>
            <m:fPr>
              <m:ctrlPr>
                <w:ins w:id="563" w:author="Li, Xiaoqiao" w:date="2022-07-28T13:48:00Z">
                  <w:rPr>
                    <w:rFonts w:ascii="Cambria Math" w:eastAsia="Times Roman" w:hAnsi="Cambria Math" w:cs="Times Roman"/>
                    <w:i/>
                  </w:rPr>
                </w:ins>
              </m:ctrlPr>
            </m:fPr>
            <m:num>
              <m:d>
                <m:dPr>
                  <m:ctrlPr>
                    <w:ins w:id="564" w:author="Li, Xiaoqiao" w:date="2022-07-28T13:48:00Z">
                      <w:rPr>
                        <w:rFonts w:ascii="Cambria Math" w:eastAsia="Times Roman" w:hAnsi="Cambria Math" w:cs="Times Roman"/>
                        <w:i/>
                      </w:rPr>
                    </w:ins>
                  </m:ctrlPr>
                </m:dPr>
                <m:e>
                  <m:sSup>
                    <m:sSupPr>
                      <m:ctrlPr>
                        <w:ins w:id="565"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r>
                    <w:rPr>
                      <w:rFonts w:ascii="Cambria Math" w:eastAsia="Times Roman" w:hAnsi="Cambria Math" w:cs="Times Roman"/>
                    </w:rPr>
                    <m:t>-x</m:t>
                  </m:r>
                </m:e>
              </m:d>
            </m:num>
            <m:den>
              <m:r>
                <w:rPr>
                  <w:rFonts w:ascii="Cambria Math" w:eastAsia="Times Roman" w:hAnsi="Cambria Math" w:cs="Times Roman"/>
                </w:rPr>
                <m:t>2</m:t>
              </m:r>
            </m:den>
          </m:f>
          <m:sSub>
            <m:sSubPr>
              <m:ctrlPr>
                <w:ins w:id="566" w:author="Li, Xiaoqiao" w:date="2022-07-28T13:48:00Z">
                  <w:rPr>
                    <w:rFonts w:ascii="Cambria Math" w:eastAsia="Times Roman" w:hAnsi="Cambria Math" w:cs="Times Roman"/>
                    <w:i/>
                  </w:rPr>
                </w:ins>
              </m:ctrlPr>
            </m:sSubPr>
            <m:e>
              <m:r>
                <w:rPr>
                  <w:rFonts w:ascii="Cambria Math" w:eastAsia="Times Roman" w:hAnsi="Cambria Math" w:cs="Times Roman"/>
                </w:rPr>
                <m:t>v</m:t>
              </m:r>
            </m:e>
            <m:sub>
              <m:r>
                <w:rPr>
                  <w:rFonts w:ascii="Cambria Math" w:eastAsia="Times Roman" w:hAnsi="Cambria Math" w:cs="Times Roman"/>
                </w:rPr>
                <m:t>t</m:t>
              </m:r>
            </m:sub>
          </m:sSub>
          <m:r>
            <w:rPr>
              <w:rFonts w:ascii="Cambria Math" w:eastAsia="Times Roman" w:hAnsi="Cambria Math" w:cs="Times Roman"/>
            </w:rPr>
            <m:t>dt+</m:t>
          </m:r>
          <m:d>
            <m:dPr>
              <m:ctrlPr>
                <w:ins w:id="567" w:author="Li, Xiaoqiao" w:date="2022-07-28T13:48:00Z">
                  <w:rPr>
                    <w:rFonts w:ascii="Cambria Math" w:eastAsia="Times Roman" w:hAnsi="Cambria Math" w:cs="Times Roman"/>
                    <w:i/>
                  </w:rPr>
                </w:ins>
              </m:ctrlPr>
            </m:dPr>
            <m:e>
              <m:r>
                <w:rPr>
                  <w:rFonts w:ascii="Cambria Math" w:eastAsia="Times Roman" w:hAnsi="Cambria Math" w:cs="Times Roman"/>
                </w:rPr>
                <m:t>1-x</m:t>
              </m:r>
            </m:e>
          </m:d>
          <m:r>
            <w:rPr>
              <w:rFonts w:ascii="Cambria Math" w:eastAsia="Times Roman" w:hAnsi="Cambria Math" w:cs="Times Roman"/>
            </w:rPr>
            <m:t>rdt</m:t>
          </m:r>
        </m:oMath>
      </m:oMathPara>
    </w:p>
    <w:p w14:paraId="083FE573"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r>
        <w:rPr>
          <w:rFonts w:ascii="Times Roman" w:eastAsia="Times Roman" w:hAnsi="Times Roman" w:cs="Times Roman"/>
        </w:rPr>
        <w:t>If we do integral of both side, then we can get:</w:t>
      </w:r>
    </w:p>
    <w:p w14:paraId="16522534" w14:textId="77777777" w:rsidR="000C1832" w:rsidRPr="001E04CC"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m:oMathPara>
        <m:oMath>
          <m:f>
            <m:fPr>
              <m:ctrlPr>
                <w:ins w:id="568" w:author="Li, Xiaoqiao" w:date="2022-07-28T13:48:00Z">
                  <w:rPr>
                    <w:rFonts w:ascii="Cambria Math" w:eastAsia="Times Roman" w:hAnsi="Cambria Math" w:cs="Times Roman"/>
                    <w:i/>
                  </w:rPr>
                </w:ins>
              </m:ctrlPr>
            </m:fPr>
            <m:num>
              <m:sSub>
                <m:sSubPr>
                  <m:ctrlPr>
                    <w:ins w:id="569"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num>
            <m:den>
              <m:sSub>
                <m:sSubPr>
                  <m:ctrlPr>
                    <w:ins w:id="570"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0</m:t>
                  </m:r>
                </m:sub>
              </m:sSub>
            </m:den>
          </m:f>
          <m:r>
            <w:rPr>
              <w:rFonts w:ascii="Cambria Math" w:eastAsia="Times Roman" w:hAnsi="Cambria Math" w:cs="Times Roman"/>
            </w:rPr>
            <m:t>=</m:t>
          </m:r>
          <m:sSup>
            <m:sSupPr>
              <m:ctrlPr>
                <w:ins w:id="571" w:author="Li, Xiaoqiao" w:date="2022-07-28T13:48:00Z">
                  <w:rPr>
                    <w:rFonts w:ascii="Cambria Math" w:eastAsia="Times Roman" w:hAnsi="Cambria Math" w:cs="Times Roman"/>
                    <w:i/>
                  </w:rPr>
                </w:ins>
              </m:ctrlPr>
            </m:sSupPr>
            <m:e>
              <m:d>
                <m:dPr>
                  <m:ctrlPr>
                    <w:ins w:id="572" w:author="Li, Xiaoqiao" w:date="2022-07-28T13:48:00Z">
                      <w:rPr>
                        <w:rFonts w:ascii="Cambria Math" w:eastAsia="Times Roman" w:hAnsi="Cambria Math" w:cs="Times Roman"/>
                        <w:i/>
                      </w:rPr>
                    </w:ins>
                  </m:ctrlPr>
                </m:dPr>
                <m:e>
                  <m:f>
                    <m:fPr>
                      <m:ctrlPr>
                        <w:ins w:id="573" w:author="Li, Xiaoqiao" w:date="2022-07-28T13:48:00Z">
                          <w:rPr>
                            <w:rFonts w:ascii="Cambria Math" w:eastAsia="Times Roman" w:hAnsi="Cambria Math" w:cs="Times Roman"/>
                            <w:i/>
                          </w:rPr>
                        </w:ins>
                      </m:ctrlPr>
                    </m:fPr>
                    <m:num>
                      <m:sSub>
                        <m:sSubPr>
                          <m:ctrlPr>
                            <w:ins w:id="574"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num>
                    <m:den>
                      <m:sSub>
                        <m:sSubPr>
                          <m:ctrlPr>
                            <w:ins w:id="575"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0</m:t>
                          </m:r>
                        </m:sub>
                      </m:sSub>
                    </m:den>
                  </m:f>
                </m:e>
              </m:d>
            </m:e>
            <m:sup>
              <m:r>
                <w:rPr>
                  <w:rFonts w:ascii="Cambria Math" w:eastAsia="Times Roman" w:hAnsi="Cambria Math" w:cs="Times Roman"/>
                </w:rPr>
                <m:t>m</m:t>
              </m:r>
            </m:sup>
          </m:sSup>
          <m:r>
            <w:rPr>
              <w:rFonts w:ascii="Cambria Math" w:eastAsia="Times Roman" w:hAnsi="Cambria Math" w:cs="Times Roman"/>
            </w:rPr>
            <m:t xml:space="preserve"> </m:t>
          </m:r>
          <m:r>
            <m:rPr>
              <m:sty m:val="p"/>
            </m:rPr>
            <w:rPr>
              <w:rFonts w:ascii="Cambria Math" w:eastAsia="Times Roman" w:hAnsi="Cambria Math" w:cs="Times Roman"/>
            </w:rPr>
            <m:t>exp⁡</m:t>
          </m:r>
          <m:r>
            <w:rPr>
              <w:rFonts w:ascii="Cambria Math" w:eastAsia="Times Roman" w:hAnsi="Cambria Math" w:cs="Times Roman"/>
            </w:rPr>
            <m:t>{-(</m:t>
          </m:r>
          <m:f>
            <m:fPr>
              <m:ctrlPr>
                <w:ins w:id="576" w:author="Li, Xiaoqiao" w:date="2022-07-28T13:48:00Z">
                  <w:rPr>
                    <w:rFonts w:ascii="Cambria Math" w:eastAsia="Times Roman" w:hAnsi="Cambria Math" w:cs="Times Roman"/>
                    <w:i/>
                  </w:rPr>
                </w:ins>
              </m:ctrlPr>
            </m:fPr>
            <m:num>
              <m:sSup>
                <m:sSupPr>
                  <m:ctrlPr>
                    <w:ins w:id="577" w:author="Li, Xiaoqiao" w:date="2022-07-28T13:48:00Z">
                      <w:rPr>
                        <w:rFonts w:ascii="Cambria Math" w:eastAsia="Times Roman" w:hAnsi="Cambria Math" w:cs="Times Roman"/>
                        <w:i/>
                      </w:rPr>
                    </w:ins>
                  </m:ctrlPr>
                </m:sSupPr>
                <m:e>
                  <m:r>
                    <w:rPr>
                      <w:rFonts w:ascii="Cambria Math" w:eastAsia="Times Roman" w:hAnsi="Cambria Math" w:cs="Times Roman"/>
                    </w:rPr>
                    <m:t>x</m:t>
                  </m:r>
                </m:e>
                <m:sup>
                  <m:r>
                    <w:rPr>
                      <w:rFonts w:ascii="Cambria Math" w:eastAsia="Times Roman" w:hAnsi="Cambria Math" w:cs="Times Roman"/>
                    </w:rPr>
                    <m:t>2</m:t>
                  </m:r>
                </m:sup>
              </m:sSup>
              <m:r>
                <w:rPr>
                  <w:rFonts w:ascii="Cambria Math" w:eastAsia="Times Roman" w:hAnsi="Cambria Math" w:cs="Times Roman"/>
                </w:rPr>
                <m:t>-x</m:t>
              </m:r>
            </m:num>
            <m:den>
              <m:r>
                <w:rPr>
                  <w:rFonts w:ascii="Cambria Math" w:eastAsia="Times Roman" w:hAnsi="Cambria Math" w:cs="Times Roman"/>
                </w:rPr>
                <m:t>2</m:t>
              </m:r>
            </m:den>
          </m:f>
          <m:r>
            <w:rPr>
              <w:rFonts w:ascii="Cambria Math" w:eastAsia="Times Roman" w:hAnsi="Cambria Math" w:cs="Times Roman"/>
            </w:rPr>
            <m:t>)</m:t>
          </m:r>
          <m:nary>
            <m:naryPr>
              <m:limLoc m:val="subSup"/>
              <m:ctrlPr>
                <w:ins w:id="578" w:author="Li, Xiaoqiao" w:date="2022-07-28T13:48:00Z">
                  <w:rPr>
                    <w:rFonts w:ascii="Cambria Math" w:eastAsia="Times Roman" w:hAnsi="Cambria Math" w:cs="Times Roman"/>
                    <w:i/>
                  </w:rPr>
                </w:ins>
              </m:ctrlPr>
            </m:naryPr>
            <m:sub>
              <m:r>
                <w:rPr>
                  <w:rFonts w:ascii="Cambria Math" w:eastAsia="Times Roman" w:hAnsi="Cambria Math" w:cs="Times Roman"/>
                </w:rPr>
                <m:t>0</m:t>
              </m:r>
            </m:sub>
            <m:sup>
              <m:r>
                <w:rPr>
                  <w:rFonts w:ascii="Cambria Math" w:eastAsia="Times Roman" w:hAnsi="Cambria Math" w:cs="Times Roman"/>
                </w:rPr>
                <m:t>T</m:t>
              </m:r>
            </m:sup>
            <m:e>
              <m:sSub>
                <m:sSubPr>
                  <m:ctrlPr>
                    <w:ins w:id="579" w:author="Li, Xiaoqiao" w:date="2022-07-28T13:48:00Z">
                      <w:rPr>
                        <w:rFonts w:ascii="Cambria Math" w:eastAsia="Times Roman" w:hAnsi="Cambria Math" w:cs="Times Roman"/>
                        <w:i/>
                      </w:rPr>
                    </w:ins>
                  </m:ctrlPr>
                </m:sSubPr>
                <m:e>
                  <m:r>
                    <w:rPr>
                      <w:rFonts w:ascii="Cambria Math" w:eastAsia="Times Roman" w:hAnsi="Cambria Math" w:cs="Times Roman"/>
                    </w:rPr>
                    <m:t>v</m:t>
                  </m:r>
                </m:e>
                <m:sub>
                  <m:r>
                    <w:rPr>
                      <w:rFonts w:ascii="Cambria Math" w:eastAsia="Times Roman" w:hAnsi="Cambria Math" w:cs="Times Roman"/>
                    </w:rPr>
                    <m:t>u</m:t>
                  </m:r>
                </m:sub>
              </m:sSub>
              <m:r>
                <w:rPr>
                  <w:rFonts w:ascii="Cambria Math" w:eastAsia="Times Roman" w:hAnsi="Cambria Math" w:cs="Times Roman"/>
                </w:rPr>
                <m:t>du+</m:t>
              </m:r>
              <m:d>
                <m:dPr>
                  <m:ctrlPr>
                    <w:ins w:id="580" w:author="Li, Xiaoqiao" w:date="2022-07-28T13:48:00Z">
                      <w:rPr>
                        <w:rFonts w:ascii="Cambria Math" w:eastAsia="Times Roman" w:hAnsi="Cambria Math" w:cs="Times Roman"/>
                        <w:i/>
                      </w:rPr>
                    </w:ins>
                  </m:ctrlPr>
                </m:dPr>
                <m:e>
                  <m:r>
                    <w:rPr>
                      <w:rFonts w:ascii="Cambria Math" w:eastAsia="Times Roman" w:hAnsi="Cambria Math" w:cs="Times Roman"/>
                    </w:rPr>
                    <m:t>1-x</m:t>
                  </m:r>
                </m:e>
              </m:d>
              <m:r>
                <w:rPr>
                  <w:rFonts w:ascii="Cambria Math" w:eastAsia="Times Roman" w:hAnsi="Cambria Math" w:cs="Times Roman"/>
                </w:rPr>
                <m:t>rT}</m:t>
              </m:r>
            </m:e>
          </m:nary>
        </m:oMath>
      </m:oMathPara>
    </w:p>
    <w:p w14:paraId="7AAC8E0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48D2815B"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r>
        <w:rPr>
          <w:rFonts w:ascii="Times Roman" w:eastAsia="Times Roman" w:hAnsi="Times Roman" w:cs="Times Roman" w:hint="eastAsia"/>
          <w:b/>
          <w:bCs/>
          <w:u w:val="single"/>
        </w:rPr>
        <w:t>3</w:t>
      </w:r>
      <w:r>
        <w:rPr>
          <w:rFonts w:ascii="Times Roman" w:eastAsia="Times Roman" w:hAnsi="Times Roman" w:cs="Times Roman"/>
          <w:b/>
          <w:bCs/>
          <w:u w:val="single"/>
        </w:rPr>
        <w:t>.4.1 A review of simple re-balancing activity</w:t>
      </w:r>
    </w:p>
    <w:p w14:paraId="4EB96AFB" w14:textId="77777777" w:rsidR="000C1832" w:rsidRPr="00C75E53" w:rsidRDefault="000C1832" w:rsidP="000C1832">
      <w:pPr>
        <w:pStyle w:val="a9"/>
        <w:shd w:val="clear" w:color="auto" w:fill="FFFFFF"/>
        <w:spacing w:line="480" w:lineRule="auto"/>
        <w:rPr>
          <w:rFonts w:ascii="Times New Roman" w:hAnsi="Times New Roman" w:cs="Times New Roman"/>
          <w:color w:val="212121"/>
        </w:rPr>
      </w:pPr>
      <w:r w:rsidRPr="00AE48C9">
        <w:rPr>
          <w:rFonts w:ascii="Times Roman" w:eastAsia="Times Roman" w:hAnsi="Times Roman" w:cs="Times Roman"/>
        </w:rPr>
        <w:t>Rebalancing is the process of realigning the asset portfolio's weightings</w:t>
      </w:r>
      <w:r>
        <w:rPr>
          <w:rFonts w:ascii="Times Roman" w:eastAsia="Times Roman" w:hAnsi="Times Roman" w:cs="Times Roman"/>
        </w:rPr>
        <w:t xml:space="preserve"> and r</w:t>
      </w:r>
      <w:r w:rsidRPr="00AE48C9">
        <w:rPr>
          <w:rFonts w:ascii="Times Roman" w:eastAsia="Times Roman" w:hAnsi="Times Roman" w:cs="Times Roman"/>
        </w:rPr>
        <w:t>ebalancing is the periodic purchase or sale of assets in a portfolio to retain the original or planned asset allocation or degree of risk.</w:t>
      </w:r>
      <w:r>
        <w:rPr>
          <w:rFonts w:ascii="Times Roman" w:eastAsia="Times Roman" w:hAnsi="Times Roman" w:cs="Times Roman"/>
        </w:rPr>
        <w:t xml:space="preserve"> (James Chen,2020)[15].</w:t>
      </w:r>
      <w:r w:rsidRPr="00AE48C9">
        <w:t xml:space="preserve"> </w:t>
      </w:r>
      <w:r w:rsidRPr="00AE48C9">
        <w:rPr>
          <w:rFonts w:ascii="Times Roman" w:eastAsia="Times Roman" w:hAnsi="Times Roman" w:cs="Times Roman"/>
        </w:rPr>
        <w:t>Rebalancing a portfolio protects the investor from taking on excessive risk in any one area. Second, rebalancing keeps the portfolio's exposures within the comfort zone of the manager. Typically, these actions are taken to reduce the level of risk to an acceptable level for the investor. As stock performance can fluctuate more than bond yields, the proportion of assets invested in stocks will vary in reaction to market conditions. By modifying the performance variable and the portfolio's overall risk, investors can tailor their portfolios to their shifting financial needs.</w:t>
      </w:r>
      <w:r>
        <w:rPr>
          <w:rFonts w:ascii="Times Roman" w:eastAsia="Times Roman" w:hAnsi="Times Roman" w:cs="Times Roman"/>
        </w:rPr>
        <w:t xml:space="preserve"> (</w:t>
      </w:r>
      <w:r w:rsidRPr="00AE48C9">
        <w:rPr>
          <w:rFonts w:ascii="Times Roman" w:eastAsia="Times Roman" w:hAnsi="Times Roman" w:cs="Times Roman"/>
        </w:rPr>
        <w:t>James</w:t>
      </w:r>
      <w:r>
        <w:rPr>
          <w:rFonts w:ascii="Times Roman" w:eastAsia="Times Roman" w:hAnsi="Times Roman" w:cs="Times Roman"/>
        </w:rPr>
        <w:t xml:space="preserve"> Chen,2020) [15].</w:t>
      </w:r>
      <w:r w:rsidRPr="00C75E53">
        <w:rPr>
          <w:rFonts w:ascii="Times New Roman" w:hAnsi="Times New Roman" w:cs="Times New Roman"/>
          <w:color w:val="212121"/>
        </w:rPr>
        <w:t xml:space="preserve"> </w:t>
      </w:r>
      <w:r w:rsidRPr="00DA39B3">
        <w:rPr>
          <w:rFonts w:ascii="Times New Roman" w:hAnsi="Times New Roman" w:cs="Times New Roman"/>
          <w:color w:val="212121"/>
        </w:rPr>
        <w:t xml:space="preserve">When an investor's objective is to get close to the daily leverage target over time, rebalancing is a useful tool. A simple method for rebalancing portfolio holdings is to compare index returns to fund returns and set a threshold percentage of variance. </w:t>
      </w:r>
      <w:r w:rsidRPr="0087420A">
        <w:rPr>
          <w:rFonts w:ascii="Times New Roman" w:hAnsi="Times New Roman" w:cs="Times New Roman"/>
          <w:color w:val="212121"/>
        </w:rPr>
        <w:t xml:space="preserve">(Hill&amp;Foster,2009) </w:t>
      </w:r>
      <w:r>
        <w:rPr>
          <w:rFonts w:ascii="Times New Roman" w:hAnsi="Times New Roman" w:cs="Times New Roman"/>
          <w:color w:val="212121"/>
        </w:rPr>
        <w:t>[18]</w:t>
      </w:r>
      <w:r w:rsidRPr="00DA39B3">
        <w:t xml:space="preserve"> </w:t>
      </w:r>
      <w:r w:rsidRPr="00DA39B3">
        <w:rPr>
          <w:rFonts w:ascii="Times New Roman" w:hAnsi="Times New Roman" w:cs="Times New Roman"/>
          <w:color w:val="212121"/>
        </w:rPr>
        <w:t>For positions in leveraged and inverse funds, rebalancing is simple: Keep an eye on how far the fund's return deviates from the index's and rebalance when the difference reaches a predetermined threshold or at regular intervals based on the calendar. If the investor's index return is lower than their fund return, they will reduce their fund exposure, and vice versa if the index return is higher</w:t>
      </w:r>
      <w:r>
        <w:rPr>
          <w:rFonts w:ascii="Times New Roman" w:hAnsi="Times New Roman" w:cs="Times New Roman"/>
          <w:color w:val="212121"/>
        </w:rPr>
        <w:t>.</w:t>
      </w:r>
      <w:r w:rsidRPr="0087420A">
        <w:rPr>
          <w:rFonts w:ascii="Times New Roman" w:hAnsi="Times New Roman" w:cs="Times New Roman"/>
          <w:color w:val="212121"/>
        </w:rPr>
        <w:t xml:space="preserve"> (Hill&amp;Fos</w:t>
      </w:r>
      <w:r>
        <w:rPr>
          <w:rFonts w:ascii="Times New Roman" w:hAnsi="Times New Roman" w:cs="Times New Roman"/>
          <w:color w:val="212121"/>
        </w:rPr>
        <w:t>t</w:t>
      </w:r>
      <w:r w:rsidRPr="0087420A">
        <w:rPr>
          <w:rFonts w:ascii="Times New Roman" w:hAnsi="Times New Roman" w:cs="Times New Roman"/>
          <w:color w:val="212121"/>
        </w:rPr>
        <w:t>er,2009)</w:t>
      </w:r>
      <w:r>
        <w:rPr>
          <w:rFonts w:ascii="Times New Roman" w:hAnsi="Times New Roman" w:cs="Times New Roman"/>
          <w:color w:val="212121"/>
        </w:rPr>
        <w:t>[18]</w:t>
      </w:r>
    </w:p>
    <w:p w14:paraId="3A4A00BE" w14:textId="77777777" w:rsidR="000C1832" w:rsidRDefault="000C1832" w:rsidP="000C1832">
      <w:pPr>
        <w:pStyle w:val="a9"/>
        <w:shd w:val="clear" w:color="auto" w:fill="FFFFFF"/>
        <w:rPr>
          <w:rFonts w:ascii="HelveticaNeue" w:hAnsi="HelveticaNeue"/>
          <w:color w:val="212121"/>
          <w:sz w:val="20"/>
          <w:szCs w:val="20"/>
        </w:rPr>
      </w:pPr>
      <w:r>
        <w:rPr>
          <w:rFonts w:ascii="HelveticaNeue" w:hAnsi="HelveticaNeue" w:hint="eastAsia"/>
          <w:noProof/>
          <w:color w:val="212121"/>
          <w:sz w:val="20"/>
          <w:szCs w:val="20"/>
        </w:rPr>
        <w:lastRenderedPageBreak/>
        <w:drawing>
          <wp:inline distT="0" distB="0" distL="0" distR="0" wp14:anchorId="2DA5745C" wp14:editId="3F6DAA6A">
            <wp:extent cx="3908453" cy="2298111"/>
            <wp:effectExtent l="0" t="0" r="3175" b="635"/>
            <wp:docPr id="11" name="图片 1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手机屏幕截图&#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2172" cy="2312057"/>
                    </a:xfrm>
                    <a:prstGeom prst="rect">
                      <a:avLst/>
                    </a:prstGeom>
                  </pic:spPr>
                </pic:pic>
              </a:graphicData>
            </a:graphic>
          </wp:inline>
        </w:drawing>
      </w:r>
    </w:p>
    <w:p w14:paraId="440B3F88" w14:textId="77777777" w:rsidR="000C1832" w:rsidRDefault="000C1832" w:rsidP="000C1832">
      <w:pPr>
        <w:pStyle w:val="a9"/>
        <w:shd w:val="clear" w:color="auto" w:fill="FFFFFF"/>
        <w:rPr>
          <w:rFonts w:ascii="HelveticaNeue" w:hAnsi="HelveticaNeue"/>
          <w:color w:val="212121"/>
          <w:sz w:val="20"/>
          <w:szCs w:val="20"/>
        </w:rPr>
      </w:pPr>
    </w:p>
    <w:p w14:paraId="7E911B52" w14:textId="77777777" w:rsidR="000C1832" w:rsidRPr="00473D68" w:rsidRDefault="000C1832" w:rsidP="000C1832">
      <w:pPr>
        <w:pStyle w:val="a9"/>
        <w:shd w:val="clear" w:color="auto" w:fill="FFFFFF"/>
        <w:spacing w:line="480" w:lineRule="auto"/>
        <w:rPr>
          <w:rFonts w:ascii="Times New Roman" w:hAnsi="Times New Roman" w:cs="Times New Roman"/>
          <w:color w:val="212121"/>
        </w:rPr>
      </w:pPr>
      <w:r>
        <w:rPr>
          <w:rFonts w:ascii="Times New Roman" w:hAnsi="Times New Roman" w:cs="Times New Roman" w:hint="eastAsia"/>
          <w:color w:val="212121"/>
        </w:rPr>
        <w:t xml:space="preserve"> </w:t>
      </w:r>
      <w:r w:rsidRPr="00473D68">
        <w:rPr>
          <w:rFonts w:ascii="Times New Roman" w:hAnsi="Times New Roman" w:cs="Times New Roman"/>
          <w:color w:val="212121"/>
        </w:rPr>
        <w:t>The magnitude of the rebalancing trade for any time can be estimated as the initial fund value multiplied by one hundred fifty (index return - fund return). The illustration below depicts an extreme instance of significant daily index returns and the rebalancing transactions that could be executed by an investor seeking to maintain daily leverage target compliance. Since inverse funds are designed to move in the opposite direction of their underlying indexes, they require rebalancing more frequently and/or to a larger degree than traditional funds.</w:t>
      </w:r>
      <w:r>
        <w:rPr>
          <w:rFonts w:ascii="Times New Roman" w:hAnsi="Times New Roman" w:cs="Times New Roman"/>
          <w:color w:val="212121"/>
        </w:rPr>
        <w:t xml:space="preserve"> (Hill&amp;Foster,2009) </w:t>
      </w:r>
    </w:p>
    <w:p w14:paraId="1FD20D9B" w14:textId="77777777" w:rsidR="000C1832" w:rsidRDefault="000C1832" w:rsidP="000C1832">
      <w:pPr>
        <w:pStyle w:val="a9"/>
        <w:shd w:val="clear" w:color="auto" w:fill="FFFFFF"/>
        <w:rPr>
          <w:rFonts w:ascii="Times New Roman" w:hAnsi="Times New Roman" w:cs="Times New Roman"/>
        </w:rPr>
      </w:pPr>
      <w:r>
        <w:rPr>
          <w:rFonts w:ascii="HelveticaNeue" w:hAnsi="HelveticaNeue"/>
          <w:noProof/>
          <w:color w:val="212121"/>
          <w:sz w:val="20"/>
          <w:szCs w:val="20"/>
        </w:rPr>
        <w:drawing>
          <wp:inline distT="0" distB="0" distL="0" distR="0" wp14:anchorId="6D2F78CD" wp14:editId="513A3793">
            <wp:extent cx="6120130" cy="3036570"/>
            <wp:effectExtent l="0" t="0" r="1270" b="0"/>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6120130" cy="3036570"/>
                    </a:xfrm>
                    <a:prstGeom prst="rect">
                      <a:avLst/>
                    </a:prstGeom>
                  </pic:spPr>
                </pic:pic>
              </a:graphicData>
            </a:graphic>
          </wp:inline>
        </w:drawing>
      </w:r>
    </w:p>
    <w:p w14:paraId="5860ADAD" w14:textId="77777777" w:rsidR="000C1832" w:rsidRPr="00763397"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b/>
          <w:bCs/>
          <w:u w:val="single"/>
        </w:rPr>
      </w:pPr>
      <w:r w:rsidRPr="007E44C3">
        <w:rPr>
          <w:rFonts w:ascii="Times New Roman" w:eastAsia="Times Roman" w:hAnsi="Times New Roman" w:cs="Times New Roman"/>
          <w:b/>
          <w:bCs/>
          <w:u w:val="single"/>
        </w:rPr>
        <w:t>3.4.2 Re</w:t>
      </w:r>
      <w:r w:rsidRPr="00763397">
        <w:rPr>
          <w:rFonts w:ascii="Times New Roman" w:eastAsia="Times Roman" w:hAnsi="Times New Roman" w:cs="Times New Roman"/>
          <w:b/>
          <w:bCs/>
          <w:u w:val="single"/>
        </w:rPr>
        <w:t>-balancing activity in ETFs &amp; LETFs</w:t>
      </w:r>
    </w:p>
    <w:p w14:paraId="0FF3B2CC" w14:textId="77777777" w:rsidR="000C1832" w:rsidRPr="00866B99" w:rsidRDefault="000C1832" w:rsidP="000C1832">
      <w:pPr>
        <w:pStyle w:val="a7"/>
        <w:spacing w:line="480" w:lineRule="auto"/>
        <w:rPr>
          <w:rFonts w:ascii="Times New Roman" w:eastAsia="Times Roman" w:hAnsi="Times New Roman" w:cs="Times New Roman"/>
        </w:rPr>
      </w:pPr>
      <w:r w:rsidRPr="007E44C3">
        <w:rPr>
          <w:rFonts w:ascii="Times New Roman" w:hAnsi="Times New Roman" w:cs="Times New Roman"/>
        </w:rPr>
        <w:lastRenderedPageBreak/>
        <w:t xml:space="preserve">The daily rebalancing of a leveraged </w:t>
      </w:r>
      <w:r w:rsidRPr="00866B99">
        <w:rPr>
          <w:rFonts w:ascii="Times New Roman" w:hAnsi="Times New Roman" w:cs="Times New Roman"/>
        </w:rPr>
        <w:t xml:space="preserve">exchange-traded fund(LETF) requires the fund manager to systematically modify the amount of index exposure. </w:t>
      </w:r>
      <w:r w:rsidRPr="00F53ECD">
        <w:rPr>
          <w:rFonts w:ascii="Times New Roman" w:hAnsi="Times New Roman" w:cs="Times New Roman"/>
        </w:rPr>
        <w:t>In pa</w:t>
      </w:r>
      <w:r w:rsidRPr="007E44C3">
        <w:rPr>
          <w:rFonts w:ascii="Times New Roman" w:hAnsi="Times New Roman" w:cs="Times New Roman"/>
        </w:rPr>
        <w:t>rticular, leveraged</w:t>
      </w:r>
      <w:r w:rsidRPr="00645D39">
        <w:rPr>
          <w:rFonts w:ascii="Times New Roman" w:hAnsi="Times New Roman" w:cs="Times New Roman"/>
        </w:rPr>
        <w:t xml:space="preserve"> ETFs must rebalance their exposures daily in order to generate the promised l</w:t>
      </w:r>
      <w:r w:rsidRPr="00F53ECD">
        <w:rPr>
          <w:rFonts w:ascii="Times New Roman" w:hAnsi="Times New Roman" w:cs="Times New Roman"/>
        </w:rPr>
        <w:t>everaged returns.</w:t>
      </w:r>
      <w:r w:rsidRPr="00863CE6">
        <w:rPr>
          <w:rFonts w:ascii="Times New Roman" w:hAnsi="Times New Roman" w:cs="Times New Roman"/>
        </w:rPr>
        <w:t xml:space="preserve"> In order to achieve the investment objective of the fund, managers of LETFs use total return swaps with the appropriate leverage ratio.</w:t>
      </w:r>
      <w:r w:rsidRPr="00F53ECD">
        <w:rPr>
          <w:rFonts w:ascii="Times New Roman" w:hAnsi="Times New Roman" w:cs="Times New Roman"/>
        </w:rPr>
        <w:t>(Avellaneda&amp;Dobi,2012)</w:t>
      </w:r>
      <w:r w:rsidRPr="00866B99">
        <w:rPr>
          <w:rFonts w:ascii="Times New Roman" w:hAnsi="Times New Roman" w:cs="Times New Roman"/>
        </w:rPr>
        <w:t>[29]</w:t>
      </w:r>
      <w:r>
        <w:rPr>
          <w:rFonts w:ascii="Times New Roman" w:hAnsi="Times New Roman" w:cs="Times New Roman"/>
        </w:rPr>
        <w:t>.</w:t>
      </w:r>
      <w:r w:rsidRPr="00F53ECD">
        <w:rPr>
          <w:rFonts w:ascii="Times New Roman" w:hAnsi="Times New Roman" w:cs="Times New Roman"/>
        </w:rPr>
        <w:t xml:space="preserve"> Contrary to intuition, regardless of whether the ETFs are leveraged, inverse, or </w:t>
      </w:r>
      <w:r w:rsidRPr="00866B99">
        <w:rPr>
          <w:rFonts w:ascii="Times New Roman" w:hAnsi="Times New Roman" w:cs="Times New Roman"/>
        </w:rPr>
        <w:t>leveraged inverse, t</w:t>
      </w:r>
      <w:r w:rsidRPr="007E44C3">
        <w:rPr>
          <w:rFonts w:ascii="Times New Roman" w:hAnsi="Times New Roman" w:cs="Times New Roman"/>
        </w:rPr>
        <w:t>heir re-balancing activity is always in the same direction as the daily performance of the underlying index. (Cheng&amp;Madhavan,2009) [17]</w:t>
      </w:r>
      <w:r w:rsidRPr="00866B99">
        <w:rPr>
          <w:rFonts w:ascii="Times New Roman" w:hAnsi="Times New Roman" w:cs="Times New Roman"/>
        </w:rPr>
        <w:t>.</w:t>
      </w:r>
      <w:r w:rsidRPr="00763397">
        <w:rPr>
          <w:rFonts w:ascii="Times New Roman" w:hAnsi="Times New Roman" w:cs="Times New Roman" w:hint="eastAsia"/>
        </w:rPr>
        <w:t xml:space="preserve"> </w:t>
      </w:r>
    </w:p>
    <w:p w14:paraId="131EF3A2" w14:textId="77777777" w:rsidR="000C1832" w:rsidRDefault="000C1832" w:rsidP="000C1832">
      <w:pPr>
        <w:spacing w:line="480" w:lineRule="auto"/>
        <w:rPr>
          <w:rFonts w:ascii="Times New Roman" w:eastAsia="Times Roman" w:hAnsi="Times New Roman" w:cs="Times New Roman"/>
        </w:rPr>
      </w:pPr>
      <w:r w:rsidRPr="007E44C3">
        <w:rPr>
          <w:rFonts w:ascii="Times New Roman" w:eastAsia="Times Roman" w:hAnsi="Times New Roman" w:cs="Times New Roman"/>
        </w:rPr>
        <w:t>To better understand how Leveraged ETFs rebalance their daily exposure to the underlying index, we can take the following examples of 3X LETF SPXL and ETF SPY into the consideration:</w:t>
      </w:r>
    </w:p>
    <w:p w14:paraId="2575582F" w14:textId="77777777" w:rsidR="000C1832" w:rsidRDefault="000C1832" w:rsidP="000C1832">
      <w:pPr>
        <w:spacing w:line="480" w:lineRule="auto"/>
        <w:rPr>
          <w:rFonts w:ascii="Times New Roman" w:eastAsia="Times Roman" w:hAnsi="Times New Roman" w:cs="Times New Roman"/>
        </w:rPr>
      </w:pPr>
      <w:r>
        <w:rPr>
          <w:rFonts w:ascii="Times New Roman" w:eastAsia="Times Roman" w:hAnsi="Times New Roman" w:cs="Times New Roman"/>
          <w:noProof/>
        </w:rPr>
        <w:drawing>
          <wp:inline distT="0" distB="0" distL="0" distR="0" wp14:anchorId="4172D9D8" wp14:editId="6E1C0C55">
            <wp:extent cx="6120130" cy="1911985"/>
            <wp:effectExtent l="0" t="0" r="1270" b="5715"/>
            <wp:docPr id="16" name="图片 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表格&#10;&#10;描述已自动生成"/>
                    <pic:cNvPicPr/>
                  </pic:nvPicPr>
                  <pic:blipFill>
                    <a:blip r:embed="rId16">
                      <a:extLst>
                        <a:ext uri="{28A0092B-C50C-407E-A947-70E740481C1C}">
                          <a14:useLocalDpi xmlns:a14="http://schemas.microsoft.com/office/drawing/2010/main" val="0"/>
                        </a:ext>
                      </a:extLst>
                    </a:blip>
                    <a:stretch>
                      <a:fillRect/>
                    </a:stretch>
                  </pic:blipFill>
                  <pic:spPr>
                    <a:xfrm>
                      <a:off x="0" y="0"/>
                      <a:ext cx="6120130" cy="1911985"/>
                    </a:xfrm>
                    <a:prstGeom prst="rect">
                      <a:avLst/>
                    </a:prstGeom>
                  </pic:spPr>
                </pic:pic>
              </a:graphicData>
            </a:graphic>
          </wp:inline>
        </w:drawing>
      </w:r>
    </w:p>
    <w:p w14:paraId="21C4BDBF" w14:textId="2B130EB4" w:rsidR="000C1832" w:rsidRDefault="000C1832" w:rsidP="000C1832">
      <w:pPr>
        <w:spacing w:line="480" w:lineRule="auto"/>
        <w:rPr>
          <w:rFonts w:ascii="Times New Roman" w:eastAsia="Times Roman" w:hAnsi="Times New Roman" w:cs="Times New Roman"/>
        </w:rPr>
      </w:pPr>
      <w:r>
        <w:rPr>
          <w:rFonts w:ascii="Times New Roman" w:eastAsia="Times Roman" w:hAnsi="Times New Roman" w:cs="Times New Roman" w:hint="eastAsia"/>
        </w:rPr>
        <w:t>S</w:t>
      </w:r>
      <w:r>
        <w:rPr>
          <w:rFonts w:ascii="Times New Roman" w:eastAsia="Times Roman" w:hAnsi="Times New Roman" w:cs="Times New Roman"/>
        </w:rPr>
        <w:t>uppose that we are having an initial portfolio value of $100.</w:t>
      </w:r>
      <w:r w:rsidRPr="007E44C3">
        <w:t xml:space="preserve"> </w:t>
      </w:r>
      <w:r w:rsidRPr="007E44C3">
        <w:rPr>
          <w:rFonts w:ascii="Times New Roman" w:eastAsia="Times Roman" w:hAnsi="Times New Roman" w:cs="Times New Roman"/>
        </w:rPr>
        <w:t>For the 3x fund, $ 300 in market exposure is needed.</w:t>
      </w:r>
      <w:r>
        <w:rPr>
          <w:rFonts w:ascii="Times New Roman" w:eastAsia="Times Roman" w:hAnsi="Times New Roman" w:cs="Times New Roman"/>
        </w:rPr>
        <w:t xml:space="preserve"> </w:t>
      </w:r>
      <w:r w:rsidRPr="00F53ECD">
        <w:rPr>
          <w:rFonts w:ascii="Times New Roman" w:eastAsia="Times Roman" w:hAnsi="Times New Roman" w:cs="Times New Roman"/>
        </w:rPr>
        <w:t xml:space="preserve">Assume that the underlying index grows by 10% to 110 on day 1. The 3x fund will increase by 30%. The 3x fund </w:t>
      </w:r>
      <w:r>
        <w:rPr>
          <w:rFonts w:ascii="Times New Roman" w:eastAsia="Times Roman" w:hAnsi="Times New Roman" w:cs="Times New Roman"/>
        </w:rPr>
        <w:t xml:space="preserve">will </w:t>
      </w:r>
      <w:r w:rsidRPr="00F53ECD">
        <w:rPr>
          <w:rFonts w:ascii="Times New Roman" w:eastAsia="Times Roman" w:hAnsi="Times New Roman" w:cs="Times New Roman"/>
        </w:rPr>
        <w:t xml:space="preserve">require $390 in exposure to maintain its exposure at 3. Therefore, by the end of </w:t>
      </w:r>
      <w:r>
        <w:rPr>
          <w:rFonts w:ascii="Times New Roman" w:eastAsia="Times Roman" w:hAnsi="Times New Roman" w:cs="Times New Roman"/>
        </w:rPr>
        <w:t xml:space="preserve">the </w:t>
      </w:r>
      <w:r w:rsidRPr="00F53ECD">
        <w:rPr>
          <w:rFonts w:ascii="Times New Roman" w:eastAsia="Times Roman" w:hAnsi="Times New Roman" w:cs="Times New Roman"/>
        </w:rPr>
        <w:t>day1, an additional $ 90 in exposure will be required.</w:t>
      </w:r>
      <w:r>
        <w:rPr>
          <w:rFonts w:ascii="Times New Roman" w:eastAsia="Times Roman" w:hAnsi="Times New Roman" w:cs="Times New Roman"/>
        </w:rPr>
        <w:t xml:space="preserve"> On the other hand, when the market falls </w:t>
      </w:r>
      <w:r w:rsidRPr="00F53ECD">
        <w:rPr>
          <w:rFonts w:ascii="Times New Roman" w:eastAsia="Times Roman" w:hAnsi="Times New Roman" w:cs="Times New Roman"/>
        </w:rPr>
        <w:t>from 110 to 100 on day 2, the 3x fund's exposure will need to be reduced by −$ 106.35.</w:t>
      </w:r>
    </w:p>
    <w:p w14:paraId="13B0047B" w14:textId="77777777" w:rsidR="000C1832" w:rsidRPr="00763397" w:rsidRDefault="000C1832" w:rsidP="000C1832">
      <w:pPr>
        <w:spacing w:line="480" w:lineRule="auto"/>
        <w:rPr>
          <w:rFonts w:ascii="Times New Roman" w:eastAsia="Times Roman" w:hAnsi="Times New Roman" w:cs="Times New Roman"/>
        </w:rPr>
      </w:pPr>
      <w:r>
        <w:rPr>
          <w:rFonts w:ascii="Times New Roman" w:hAnsi="Times New Roman" w:cs="Times New Roman"/>
        </w:rPr>
        <w:t xml:space="preserve">Thus, this example shows an important characteristic of the rebalancing activity in Leveraged ETFs which </w:t>
      </w:r>
      <w:r w:rsidRPr="00F53ECD">
        <w:rPr>
          <w:rFonts w:ascii="Times New Roman" w:hAnsi="Times New Roman" w:cs="Times New Roman"/>
        </w:rPr>
        <w:t xml:space="preserve">is that they rebalance in </w:t>
      </w:r>
      <w:r>
        <w:rPr>
          <w:rFonts w:ascii="Times New Roman" w:hAnsi="Times New Roman" w:cs="Times New Roman"/>
        </w:rPr>
        <w:t>the same direction</w:t>
      </w:r>
      <w:r w:rsidRPr="00F53ECD">
        <w:rPr>
          <w:rFonts w:ascii="Times New Roman" w:hAnsi="Times New Roman" w:cs="Times New Roman"/>
        </w:rPr>
        <w:t xml:space="preserve"> with the underlying index</w:t>
      </w:r>
      <w:r>
        <w:rPr>
          <w:rFonts w:ascii="Times New Roman" w:hAnsi="Times New Roman" w:cs="Times New Roman"/>
        </w:rPr>
        <w:t>.</w:t>
      </w:r>
    </w:p>
    <w:p w14:paraId="4BBB66BE" w14:textId="21E29393" w:rsidR="00DB405F" w:rsidRPr="00763397" w:rsidRDefault="000C1832" w:rsidP="000C1832">
      <w:pPr>
        <w:pStyle w:val="a9"/>
        <w:shd w:val="clear" w:color="auto" w:fill="FFFFFF"/>
        <w:spacing w:line="480" w:lineRule="auto"/>
        <w:rPr>
          <w:rFonts w:ascii="Times New Roman" w:hAnsi="Times New Roman" w:cs="Times New Roman"/>
        </w:rPr>
      </w:pPr>
      <w:r w:rsidRPr="00763397">
        <w:rPr>
          <w:rFonts w:ascii="Times New Roman" w:hAnsi="Times New Roman" w:cs="Times New Roman"/>
        </w:rPr>
        <w:t>In formulaic, Cheng and Madhavan (2009)</w:t>
      </w:r>
      <w:ins w:id="581" w:author="Li, Xiaoqiao" w:date="2022-07-29T13:10:00Z">
        <w:r w:rsidR="00DB405F">
          <w:rPr>
            <w:rFonts w:ascii="Times New Roman" w:hAnsi="Times New Roman" w:cs="Times New Roman"/>
          </w:rPr>
          <w:t>[17]</w:t>
        </w:r>
      </w:ins>
      <w:r w:rsidRPr="00763397">
        <w:rPr>
          <w:rFonts w:ascii="Times New Roman" w:hAnsi="Times New Roman" w:cs="Times New Roman"/>
        </w:rPr>
        <w:t xml:space="preserve"> have developed a general phrase for the amount by which an ETF's counterparty is expected to rebalance. Let </w:t>
      </w:r>
      <m:oMath>
        <m:sSub>
          <m:sSubPr>
            <m:ctrlPr>
              <w:ins w:id="582" w:author="Li, Xiaoqiao" w:date="2022-07-28T13:48:00Z">
                <w:rPr>
                  <w:rFonts w:ascii="Cambria Math" w:hAnsi="Cambria Math" w:cs="Times New Roman"/>
                  <w:i/>
                </w:rPr>
              </w:ins>
            </m:ctrlPr>
          </m:sSubPr>
          <m:e>
            <m:r>
              <w:rPr>
                <w:rFonts w:ascii="Cambria Math" w:hAnsi="Cambria Math" w:cs="Times New Roman"/>
              </w:rPr>
              <m:t>A</m:t>
            </m:r>
          </m:e>
          <m:sub>
            <m:sSub>
              <m:sSubPr>
                <m:ctrlPr>
                  <w:ins w:id="583"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sub>
        </m:sSub>
      </m:oMath>
      <w:r w:rsidRPr="00763397">
        <w:rPr>
          <w:rFonts w:ascii="Times New Roman" w:hAnsi="Times New Roman" w:cs="Times New Roman"/>
        </w:rPr>
        <w:t xml:space="preserve"> represent a leveraged or inverse ETF’s NAV at the close of day n or at time </w:t>
      </w:r>
      <m:oMath>
        <m:sSub>
          <m:sSubPr>
            <m:ctrlPr>
              <w:ins w:id="584"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oMath>
      <w:r w:rsidRPr="00763397">
        <w:rPr>
          <w:rFonts w:ascii="Times New Roman" w:hAnsi="Times New Roman" w:cs="Times New Roman"/>
        </w:rPr>
        <w:t xml:space="preserve">. Corresponding to </w:t>
      </w:r>
      <m:oMath>
        <m:sSub>
          <m:sSubPr>
            <m:ctrlPr>
              <w:ins w:id="585" w:author="Li, Xiaoqiao" w:date="2022-07-28T13:48:00Z">
                <w:rPr>
                  <w:rFonts w:ascii="Cambria Math" w:hAnsi="Cambria Math" w:cs="Times New Roman"/>
                  <w:i/>
                </w:rPr>
              </w:ins>
            </m:ctrlPr>
          </m:sSubPr>
          <m:e>
            <m:r>
              <w:rPr>
                <w:rFonts w:ascii="Cambria Math" w:hAnsi="Cambria Math" w:cs="Times New Roman"/>
              </w:rPr>
              <m:t>A</m:t>
            </m:r>
          </m:e>
          <m:sub>
            <m:sSub>
              <m:sSubPr>
                <m:ctrlPr>
                  <w:ins w:id="586"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sub>
        </m:sSub>
      </m:oMath>
      <w:r w:rsidRPr="00763397">
        <w:rPr>
          <w:rFonts w:ascii="Times New Roman" w:hAnsi="Times New Roman" w:cs="Times New Roman"/>
        </w:rPr>
        <w:t xml:space="preserve"> , let </w:t>
      </w:r>
      <m:oMath>
        <m:sSub>
          <m:sSubPr>
            <m:ctrlPr>
              <w:ins w:id="587" w:author="Li, Xiaoqiao" w:date="2022-07-28T13:48:00Z">
                <w:rPr>
                  <w:rFonts w:ascii="Cambria Math" w:hAnsi="Cambria Math" w:cs="Times New Roman"/>
                  <w:i/>
                </w:rPr>
              </w:ins>
            </m:ctrlPr>
          </m:sSubPr>
          <m:e>
            <m:r>
              <w:rPr>
                <w:rFonts w:ascii="Cambria Math" w:hAnsi="Cambria Math" w:cs="Times New Roman"/>
              </w:rPr>
              <m:t>L</m:t>
            </m:r>
          </m:e>
          <m:sub>
            <m:sSub>
              <m:sSubPr>
                <m:ctrlPr>
                  <w:ins w:id="588"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sub>
        </m:sSub>
      </m:oMath>
      <w:r w:rsidRPr="00763397">
        <w:rPr>
          <w:rFonts w:ascii="Times New Roman" w:hAnsi="Times New Roman" w:cs="Times New Roman"/>
        </w:rPr>
        <w:t xml:space="preserve"> represent the notional </w:t>
      </w:r>
      <w:r w:rsidRPr="00763397">
        <w:rPr>
          <w:rFonts w:ascii="Times New Roman" w:hAnsi="Times New Roman" w:cs="Times New Roman"/>
        </w:rPr>
        <w:lastRenderedPageBreak/>
        <w:t xml:space="preserve">amount of the total return swaps exposure that is required before the market opens on the next day to replicate the intended leveraged return of the index for the fund from time </w:t>
      </w:r>
      <m:oMath>
        <m:sSub>
          <m:sSubPr>
            <m:ctrlPr>
              <w:ins w:id="589"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oMath>
      <w:r w:rsidRPr="00763397">
        <w:rPr>
          <w:rFonts w:ascii="Times New Roman" w:hAnsi="Times New Roman" w:cs="Times New Roman"/>
        </w:rPr>
        <w:t xml:space="preserve">to </w:t>
      </w:r>
      <m:oMath>
        <m:sSub>
          <m:sSubPr>
            <m:ctrlPr>
              <w:ins w:id="590"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n+1</m:t>
            </m:r>
          </m:sub>
        </m:sSub>
        <m:r>
          <w:rPr>
            <w:rFonts w:ascii="Cambria Math" w:hAnsi="Cambria Math" w:cs="Times New Roman"/>
          </w:rPr>
          <m:t xml:space="preserve"> </m:t>
        </m:r>
      </m:oMath>
      <w:r w:rsidRPr="00763397">
        <w:rPr>
          <w:rFonts w:ascii="Times New Roman" w:hAnsi="Times New Roman" w:cs="Times New Roman"/>
        </w:rPr>
        <w:t>is given by:</w:t>
      </w:r>
    </w:p>
    <w:p w14:paraId="7C7807D1" w14:textId="0C443CB5" w:rsidR="000C1832" w:rsidRPr="00DB405F" w:rsidRDefault="00966072" w:rsidP="000C1832">
      <w:pPr>
        <w:spacing w:line="480" w:lineRule="auto"/>
        <w:rPr>
          <w:ins w:id="591" w:author="Li, Xiaoqiao" w:date="2022-07-29T13:11:00Z"/>
          <w:rFonts w:ascii="Times New Roman" w:hAnsi="Times New Roman" w:cs="Times New Roman"/>
        </w:rPr>
      </w:pPr>
      <m:oMathPara>
        <m:oMath>
          <m:sSub>
            <m:sSubPr>
              <m:ctrlPr>
                <w:ins w:id="592" w:author="Li, Xiaoqiao" w:date="2022-07-28T13:48:00Z">
                  <w:rPr>
                    <w:rFonts w:ascii="Cambria Math" w:hAnsi="Cambria Math" w:cs="Times New Roman"/>
                    <w:i/>
                  </w:rPr>
                </w:ins>
              </m:ctrlPr>
            </m:sSubPr>
            <m:e>
              <m:r>
                <w:rPr>
                  <w:rFonts w:ascii="Cambria Math" w:hAnsi="Cambria Math" w:cs="Times New Roman"/>
                </w:rPr>
                <m:t>L</m:t>
              </m:r>
            </m:e>
            <m:sub>
              <m:sSub>
                <m:sSubPr>
                  <m:ctrlPr>
                    <w:ins w:id="593"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sub>
          </m:sSub>
          <m:r>
            <w:rPr>
              <w:rFonts w:ascii="Cambria Math" w:hAnsi="Cambria Math" w:cs="Times New Roman"/>
            </w:rPr>
            <m:t>=x</m:t>
          </m:r>
          <m:sSub>
            <m:sSubPr>
              <m:ctrlPr>
                <w:ins w:id="594" w:author="Li, Xiaoqiao" w:date="2022-07-28T13:48:00Z">
                  <w:rPr>
                    <w:rFonts w:ascii="Cambria Math" w:hAnsi="Cambria Math" w:cs="Times New Roman"/>
                    <w:i/>
                  </w:rPr>
                </w:ins>
              </m:ctrlPr>
            </m:sSubPr>
            <m:e>
              <m:r>
                <w:rPr>
                  <w:rFonts w:ascii="Cambria Math" w:hAnsi="Cambria Math" w:cs="Times New Roman"/>
                </w:rPr>
                <m:t>A</m:t>
              </m:r>
            </m:e>
            <m:sub>
              <m:sSub>
                <m:sSubPr>
                  <m:ctrlPr>
                    <w:ins w:id="595"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sub>
          </m:sSub>
        </m:oMath>
      </m:oMathPara>
    </w:p>
    <w:p w14:paraId="30D9981D" w14:textId="08E36A1A" w:rsidR="00DB405F" w:rsidRDefault="00DB405F" w:rsidP="000C1832">
      <w:pPr>
        <w:spacing w:line="480" w:lineRule="auto"/>
        <w:rPr>
          <w:ins w:id="596" w:author="Li, Xiaoqiao" w:date="2022-07-29T13:12:00Z"/>
          <w:rFonts w:ascii="Times New Roman" w:hAnsi="Times New Roman" w:cs="Times New Roman"/>
        </w:rPr>
      </w:pPr>
      <w:ins w:id="597" w:author="Li, Xiaoqiao" w:date="2022-07-29T13:11:00Z">
        <w:r>
          <w:rPr>
            <w:rFonts w:ascii="Times New Roman" w:hAnsi="Times New Roman" w:cs="Times New Roman" w:hint="eastAsia"/>
          </w:rPr>
          <w:t>T</w:t>
        </w:r>
        <w:r>
          <w:rPr>
            <w:rFonts w:ascii="Times New Roman" w:hAnsi="Times New Roman" w:cs="Times New Roman"/>
          </w:rPr>
          <w:t xml:space="preserve">he exposure of the total return swaps, denoted by </w:t>
        </w:r>
      </w:ins>
      <m:oMath>
        <m:sSub>
          <m:sSubPr>
            <m:ctrlPr>
              <w:ins w:id="598" w:author="Li, Xiaoqiao" w:date="2022-07-29T13:12:00Z">
                <w:rPr>
                  <w:rFonts w:ascii="Cambria Math" w:hAnsi="Cambria Math" w:cs="Times New Roman"/>
                  <w:i/>
                </w:rPr>
              </w:ins>
            </m:ctrlPr>
          </m:sSubPr>
          <m:e>
            <m:r>
              <w:ins w:id="599" w:author="Li, Xiaoqiao" w:date="2022-07-29T13:12:00Z">
                <w:rPr>
                  <w:rFonts w:ascii="Cambria Math" w:hAnsi="Cambria Math" w:cs="Times New Roman"/>
                </w:rPr>
                <m:t>E</m:t>
              </w:ins>
            </m:r>
          </m:e>
          <m:sub>
            <m:sSub>
              <m:sSubPr>
                <m:ctrlPr>
                  <w:ins w:id="600" w:author="Li, Xiaoqiao" w:date="2022-07-29T13:12:00Z">
                    <w:rPr>
                      <w:rFonts w:ascii="Cambria Math" w:hAnsi="Cambria Math" w:cs="Times New Roman"/>
                      <w:i/>
                    </w:rPr>
                  </w:ins>
                </m:ctrlPr>
              </m:sSubPr>
              <m:e>
                <m:r>
                  <w:ins w:id="601" w:author="Li, Xiaoqiao" w:date="2022-07-29T13:12:00Z">
                    <w:rPr>
                      <w:rFonts w:ascii="Cambria Math" w:hAnsi="Cambria Math" w:cs="Times New Roman"/>
                    </w:rPr>
                    <m:t>t</m:t>
                  </w:ins>
                </m:r>
              </m:e>
              <m:sub>
                <m:r>
                  <w:ins w:id="602" w:author="Li, Xiaoqiao" w:date="2022-07-29T13:12:00Z">
                    <w:rPr>
                      <w:rFonts w:ascii="Cambria Math" w:hAnsi="Cambria Math" w:cs="Times New Roman"/>
                    </w:rPr>
                    <m:t>n+1</m:t>
                  </w:ins>
                </m:r>
              </m:sub>
            </m:sSub>
          </m:sub>
        </m:sSub>
      </m:oMath>
      <w:ins w:id="603" w:author="Li, Xiaoqiao" w:date="2022-07-29T13:12:00Z">
        <w:r>
          <w:rPr>
            <w:rFonts w:ascii="Times New Roman" w:hAnsi="Times New Roman" w:cs="Times New Roman" w:hint="eastAsia"/>
          </w:rPr>
          <w:t>:</w:t>
        </w:r>
      </w:ins>
    </w:p>
    <w:p w14:paraId="176A1D2C" w14:textId="32F3396E" w:rsidR="00DB405F" w:rsidRPr="009A782B" w:rsidRDefault="00966072" w:rsidP="000C1832">
      <w:pPr>
        <w:spacing w:line="480" w:lineRule="auto"/>
        <w:rPr>
          <w:ins w:id="604" w:author="Li, Xiaoqiao" w:date="2022-07-29T13:13:00Z"/>
          <w:rFonts w:ascii="Times New Roman" w:hAnsi="Times New Roman" w:cs="Times New Roman"/>
        </w:rPr>
      </w:pPr>
      <m:oMathPara>
        <m:oMath>
          <m:sSub>
            <m:sSubPr>
              <m:ctrlPr>
                <w:ins w:id="605" w:author="Li, Xiaoqiao" w:date="2022-07-29T13:12:00Z">
                  <w:rPr>
                    <w:rFonts w:ascii="Cambria Math" w:hAnsi="Cambria Math" w:cs="Times New Roman"/>
                    <w:i/>
                  </w:rPr>
                </w:ins>
              </m:ctrlPr>
            </m:sSubPr>
            <m:e>
              <m:r>
                <w:ins w:id="606" w:author="Li, Xiaoqiao" w:date="2022-07-29T13:12:00Z">
                  <w:rPr>
                    <w:rFonts w:ascii="Cambria Math" w:hAnsi="Cambria Math" w:cs="Times New Roman"/>
                  </w:rPr>
                  <m:t>E</m:t>
                </w:ins>
              </m:r>
            </m:e>
            <m:sub>
              <m:sSub>
                <m:sSubPr>
                  <m:ctrlPr>
                    <w:ins w:id="607" w:author="Li, Xiaoqiao" w:date="2022-07-29T13:12:00Z">
                      <w:rPr>
                        <w:rFonts w:ascii="Cambria Math" w:hAnsi="Cambria Math" w:cs="Times New Roman"/>
                        <w:i/>
                      </w:rPr>
                    </w:ins>
                  </m:ctrlPr>
                </m:sSubPr>
                <m:e>
                  <m:r>
                    <w:ins w:id="608" w:author="Li, Xiaoqiao" w:date="2022-07-29T13:12:00Z">
                      <w:rPr>
                        <w:rFonts w:ascii="Cambria Math" w:hAnsi="Cambria Math" w:cs="Times New Roman"/>
                      </w:rPr>
                      <m:t>t</m:t>
                    </w:ins>
                  </m:r>
                </m:e>
                <m:sub>
                  <m:r>
                    <w:ins w:id="609" w:author="Li, Xiaoqiao" w:date="2022-07-29T13:12:00Z">
                      <w:rPr>
                        <w:rFonts w:ascii="Cambria Math" w:hAnsi="Cambria Math" w:cs="Times New Roman"/>
                      </w:rPr>
                      <m:t>n+1</m:t>
                    </w:ins>
                  </m:r>
                </m:sub>
              </m:sSub>
            </m:sub>
          </m:sSub>
          <m:r>
            <w:ins w:id="610" w:author="Li, Xiaoqiao" w:date="2022-07-29T13:12:00Z">
              <w:rPr>
                <w:rFonts w:ascii="Cambria Math" w:hAnsi="Cambria Math" w:cs="Times New Roman"/>
              </w:rPr>
              <m:t>=</m:t>
            </w:ins>
          </m:r>
          <m:sSub>
            <m:sSubPr>
              <m:ctrlPr>
                <w:ins w:id="611" w:author="Li, Xiaoqiao" w:date="2022-07-29T13:12:00Z">
                  <w:rPr>
                    <w:rFonts w:ascii="Cambria Math" w:hAnsi="Cambria Math" w:cs="Times New Roman"/>
                    <w:i/>
                  </w:rPr>
                </w:ins>
              </m:ctrlPr>
            </m:sSubPr>
            <m:e>
              <m:r>
                <w:ins w:id="612" w:author="Li, Xiaoqiao" w:date="2022-07-29T13:12:00Z">
                  <w:rPr>
                    <w:rFonts w:ascii="Cambria Math" w:hAnsi="Cambria Math" w:cs="Times New Roman"/>
                  </w:rPr>
                  <m:t>L</m:t>
                </w:ins>
              </m:r>
            </m:e>
            <m:sub>
              <m:sSub>
                <m:sSubPr>
                  <m:ctrlPr>
                    <w:ins w:id="613" w:author="Li, Xiaoqiao" w:date="2022-07-29T13:12:00Z">
                      <w:rPr>
                        <w:rFonts w:ascii="Cambria Math" w:hAnsi="Cambria Math" w:cs="Times New Roman"/>
                        <w:i/>
                      </w:rPr>
                    </w:ins>
                  </m:ctrlPr>
                </m:sSubPr>
                <m:e>
                  <m:r>
                    <w:ins w:id="614" w:author="Li, Xiaoqiao" w:date="2022-07-29T13:12:00Z">
                      <w:rPr>
                        <w:rFonts w:ascii="Cambria Math" w:hAnsi="Cambria Math" w:cs="Times New Roman"/>
                      </w:rPr>
                      <m:t>t</m:t>
                    </w:ins>
                  </m:r>
                </m:e>
                <m:sub>
                  <m:r>
                    <w:ins w:id="615" w:author="Li, Xiaoqiao" w:date="2022-07-29T13:12:00Z">
                      <w:rPr>
                        <w:rFonts w:ascii="Cambria Math" w:hAnsi="Cambria Math" w:cs="Times New Roman"/>
                      </w:rPr>
                      <m:t>n</m:t>
                    </w:ins>
                  </m:r>
                </m:sub>
              </m:sSub>
            </m:sub>
          </m:sSub>
          <m:d>
            <m:dPr>
              <m:ctrlPr>
                <w:ins w:id="616" w:author="Li, Xiaoqiao" w:date="2022-07-29T13:13:00Z">
                  <w:rPr>
                    <w:rFonts w:ascii="Cambria Math" w:hAnsi="Cambria Math" w:cs="Times New Roman"/>
                    <w:i/>
                  </w:rPr>
                </w:ins>
              </m:ctrlPr>
            </m:dPr>
            <m:e>
              <m:r>
                <w:ins w:id="617" w:author="Li, Xiaoqiao" w:date="2022-07-29T13:12:00Z">
                  <w:rPr>
                    <w:rFonts w:ascii="Cambria Math" w:hAnsi="Cambria Math" w:cs="Times New Roman"/>
                  </w:rPr>
                  <m:t>1+</m:t>
                </w:ins>
              </m:r>
              <m:sSub>
                <m:sSubPr>
                  <m:ctrlPr>
                    <w:ins w:id="618" w:author="Li, Xiaoqiao" w:date="2022-07-29T13:12:00Z">
                      <w:rPr>
                        <w:rFonts w:ascii="Cambria Math" w:hAnsi="Cambria Math" w:cs="Times New Roman"/>
                        <w:i/>
                      </w:rPr>
                    </w:ins>
                  </m:ctrlPr>
                </m:sSubPr>
                <m:e>
                  <m:r>
                    <w:ins w:id="619" w:author="Li, Xiaoqiao" w:date="2022-07-29T13:12:00Z">
                      <w:rPr>
                        <w:rFonts w:ascii="Cambria Math" w:hAnsi="Cambria Math" w:cs="Times New Roman"/>
                      </w:rPr>
                      <m:t>r</m:t>
                    </w:ins>
                  </m:r>
                </m:e>
                <m:sub>
                  <m:sSub>
                    <m:sSubPr>
                      <m:ctrlPr>
                        <w:ins w:id="620" w:author="Li, Xiaoqiao" w:date="2022-07-29T13:13:00Z">
                          <w:rPr>
                            <w:rFonts w:ascii="Cambria Math" w:hAnsi="Cambria Math" w:cs="Times New Roman"/>
                            <w:i/>
                          </w:rPr>
                        </w:ins>
                      </m:ctrlPr>
                    </m:sSubPr>
                    <m:e>
                      <m:r>
                        <w:ins w:id="621" w:author="Li, Xiaoqiao" w:date="2022-07-29T13:13:00Z">
                          <w:rPr>
                            <w:rFonts w:ascii="Cambria Math" w:hAnsi="Cambria Math" w:cs="Times New Roman"/>
                          </w:rPr>
                          <m:t>t</m:t>
                        </w:ins>
                      </m:r>
                    </m:e>
                    <m:sub>
                      <m:r>
                        <w:ins w:id="622" w:author="Li, Xiaoqiao" w:date="2022-07-29T13:13:00Z">
                          <w:rPr>
                            <w:rFonts w:ascii="Cambria Math" w:hAnsi="Cambria Math" w:cs="Times New Roman"/>
                          </w:rPr>
                          <m:t>n</m:t>
                        </w:ins>
                      </m:r>
                    </m:sub>
                  </m:sSub>
                </m:sub>
              </m:sSub>
              <m:r>
                <w:ins w:id="623" w:author="Li, Xiaoqiao" w:date="2022-07-29T13:13:00Z">
                  <w:rPr>
                    <w:rFonts w:ascii="Cambria Math" w:hAnsi="Cambria Math" w:cs="Times New Roman"/>
                  </w:rPr>
                  <m:t>,</m:t>
                </w:ins>
              </m:r>
              <m:sSub>
                <m:sSubPr>
                  <m:ctrlPr>
                    <w:ins w:id="624" w:author="Li, Xiaoqiao" w:date="2022-07-29T13:13:00Z">
                      <w:rPr>
                        <w:rFonts w:ascii="Cambria Math" w:hAnsi="Cambria Math" w:cs="Times New Roman"/>
                        <w:i/>
                      </w:rPr>
                    </w:ins>
                  </m:ctrlPr>
                </m:sSubPr>
                <m:e>
                  <m:r>
                    <w:ins w:id="625" w:author="Li, Xiaoqiao" w:date="2022-07-29T13:13:00Z">
                      <w:rPr>
                        <w:rFonts w:ascii="Cambria Math" w:hAnsi="Cambria Math" w:cs="Times New Roman"/>
                      </w:rPr>
                      <m:t>t</m:t>
                    </w:ins>
                  </m:r>
                </m:e>
                <m:sub>
                  <m:r>
                    <w:ins w:id="626" w:author="Li, Xiaoqiao" w:date="2022-07-29T13:13:00Z">
                      <w:rPr>
                        <w:rFonts w:ascii="Cambria Math" w:hAnsi="Cambria Math" w:cs="Times New Roman"/>
                      </w:rPr>
                      <m:t>n+1</m:t>
                    </w:ins>
                  </m:r>
                </m:sub>
              </m:sSub>
            </m:e>
          </m:d>
        </m:oMath>
      </m:oMathPara>
    </w:p>
    <w:p w14:paraId="37EEF6CC" w14:textId="55415878" w:rsidR="00DB405F" w:rsidRPr="00DB405F" w:rsidRDefault="00DB405F" w:rsidP="000C1832">
      <w:pPr>
        <w:spacing w:line="480" w:lineRule="auto"/>
        <w:rPr>
          <w:rFonts w:ascii="Times New Roman" w:hAnsi="Times New Roman" w:cs="Times New Roman"/>
        </w:rPr>
      </w:pPr>
      <w:ins w:id="627" w:author="Li, Xiaoqiao" w:date="2022-07-29T13:13:00Z">
        <w:r>
          <w:rPr>
            <w:rFonts w:ascii="Times New Roman" w:hAnsi="Times New Roman" w:cs="Times New Roman" w:hint="eastAsia"/>
          </w:rPr>
          <w:t xml:space="preserve"> </w:t>
        </w:r>
        <w:r>
          <w:rPr>
            <w:rFonts w:ascii="Times New Roman" w:hAnsi="Times New Roman" w:cs="Times New Roman"/>
          </w:rPr>
          <w:t xml:space="preserve">               </w:t>
        </w:r>
      </w:ins>
      <w:ins w:id="628" w:author="Li, Xiaoqiao" w:date="2022-07-29T13:14:00Z">
        <w:r>
          <w:rPr>
            <w:rFonts w:ascii="Times New Roman" w:hAnsi="Times New Roman" w:cs="Times New Roman"/>
          </w:rPr>
          <w:t xml:space="preserve">                                                    </w:t>
        </w:r>
      </w:ins>
      <m:oMath>
        <m:r>
          <w:ins w:id="629" w:author="Li, Xiaoqiao" w:date="2022-07-29T13:13:00Z">
            <w:rPr>
              <w:rFonts w:ascii="Cambria Math" w:hAnsi="Cambria Math" w:cs="Times New Roman"/>
            </w:rPr>
            <m:t>=x</m:t>
          </w:ins>
        </m:r>
        <m:sSub>
          <m:sSubPr>
            <m:ctrlPr>
              <w:ins w:id="630" w:author="Li, Xiaoqiao" w:date="2022-07-29T13:13:00Z">
                <w:rPr>
                  <w:rFonts w:ascii="Cambria Math" w:hAnsi="Cambria Math" w:cs="Times New Roman"/>
                  <w:i/>
                </w:rPr>
              </w:ins>
            </m:ctrlPr>
          </m:sSubPr>
          <m:e>
            <m:r>
              <w:ins w:id="631" w:author="Li, Xiaoqiao" w:date="2022-07-29T13:13:00Z">
                <w:rPr>
                  <w:rFonts w:ascii="Cambria Math" w:hAnsi="Cambria Math" w:cs="Times New Roman"/>
                </w:rPr>
                <m:t>A</m:t>
              </w:ins>
            </m:r>
          </m:e>
          <m:sub>
            <m:sSub>
              <m:sSubPr>
                <m:ctrlPr>
                  <w:ins w:id="632" w:author="Li, Xiaoqiao" w:date="2022-07-29T13:13:00Z">
                    <w:rPr>
                      <w:rFonts w:ascii="Cambria Math" w:hAnsi="Cambria Math" w:cs="Times New Roman"/>
                      <w:i/>
                    </w:rPr>
                  </w:ins>
                </m:ctrlPr>
              </m:sSubPr>
              <m:e>
                <m:r>
                  <w:ins w:id="633" w:author="Li, Xiaoqiao" w:date="2022-07-29T13:13:00Z">
                    <w:rPr>
                      <w:rFonts w:ascii="Cambria Math" w:hAnsi="Cambria Math" w:cs="Times New Roman"/>
                    </w:rPr>
                    <m:t>t</m:t>
                  </w:ins>
                </m:r>
              </m:e>
              <m:sub>
                <m:r>
                  <w:ins w:id="634" w:author="Li, Xiaoqiao" w:date="2022-07-29T13:13:00Z">
                    <w:rPr>
                      <w:rFonts w:ascii="Cambria Math" w:hAnsi="Cambria Math" w:cs="Times New Roman"/>
                    </w:rPr>
                    <m:t>n</m:t>
                  </w:ins>
                </m:r>
              </m:sub>
            </m:sSub>
          </m:sub>
        </m:sSub>
        <m:r>
          <w:ins w:id="635" w:author="Li, Xiaoqiao" w:date="2022-07-29T13:13:00Z">
            <w:rPr>
              <w:rFonts w:ascii="Cambria Math" w:hAnsi="Cambria Math" w:cs="Times New Roman"/>
            </w:rPr>
            <m:t>(1+</m:t>
          </w:ins>
        </m:r>
        <m:sSub>
          <m:sSubPr>
            <m:ctrlPr>
              <w:ins w:id="636" w:author="Li, Xiaoqiao" w:date="2022-07-29T13:13:00Z">
                <w:rPr>
                  <w:rFonts w:ascii="Cambria Math" w:hAnsi="Cambria Math" w:cs="Times New Roman"/>
                  <w:i/>
                </w:rPr>
              </w:ins>
            </m:ctrlPr>
          </m:sSubPr>
          <m:e>
            <m:r>
              <w:ins w:id="637" w:author="Li, Xiaoqiao" w:date="2022-07-29T13:13:00Z">
                <w:rPr>
                  <w:rFonts w:ascii="Cambria Math" w:hAnsi="Cambria Math" w:cs="Times New Roman"/>
                </w:rPr>
                <m:t>r</m:t>
              </w:ins>
            </m:r>
          </m:e>
          <m:sub>
            <m:sSub>
              <m:sSubPr>
                <m:ctrlPr>
                  <w:ins w:id="638" w:author="Li, Xiaoqiao" w:date="2022-07-29T13:13:00Z">
                    <w:rPr>
                      <w:rFonts w:ascii="Cambria Math" w:hAnsi="Cambria Math" w:cs="Times New Roman"/>
                      <w:i/>
                    </w:rPr>
                  </w:ins>
                </m:ctrlPr>
              </m:sSubPr>
              <m:e>
                <m:r>
                  <w:ins w:id="639" w:author="Li, Xiaoqiao" w:date="2022-07-29T13:13:00Z">
                    <w:rPr>
                      <w:rFonts w:ascii="Cambria Math" w:hAnsi="Cambria Math" w:cs="Times New Roman"/>
                    </w:rPr>
                    <m:t>t</m:t>
                  </w:ins>
                </m:r>
              </m:e>
              <m:sub>
                <m:r>
                  <w:ins w:id="640" w:author="Li, Xiaoqiao" w:date="2022-07-29T13:13:00Z">
                    <w:rPr>
                      <w:rFonts w:ascii="Cambria Math" w:hAnsi="Cambria Math" w:cs="Times New Roman"/>
                    </w:rPr>
                    <m:t>n</m:t>
                  </w:ins>
                </m:r>
              </m:sub>
            </m:sSub>
          </m:sub>
        </m:sSub>
        <m:r>
          <w:ins w:id="641" w:author="Li, Xiaoqiao" w:date="2022-07-29T13:13:00Z">
            <w:rPr>
              <w:rFonts w:ascii="Cambria Math" w:hAnsi="Cambria Math" w:cs="Times New Roman"/>
            </w:rPr>
            <m:t>,</m:t>
          </w:ins>
        </m:r>
        <m:sSub>
          <m:sSubPr>
            <m:ctrlPr>
              <w:ins w:id="642" w:author="Li, Xiaoqiao" w:date="2022-07-29T13:13:00Z">
                <w:rPr>
                  <w:rFonts w:ascii="Cambria Math" w:hAnsi="Cambria Math" w:cs="Times New Roman"/>
                  <w:i/>
                </w:rPr>
              </w:ins>
            </m:ctrlPr>
          </m:sSubPr>
          <m:e>
            <m:r>
              <w:ins w:id="643" w:author="Li, Xiaoqiao" w:date="2022-07-29T13:13:00Z">
                <w:rPr>
                  <w:rFonts w:ascii="Cambria Math" w:hAnsi="Cambria Math" w:cs="Times New Roman"/>
                </w:rPr>
                <m:t>t</m:t>
              </w:ins>
            </m:r>
          </m:e>
          <m:sub>
            <m:r>
              <w:ins w:id="644" w:author="Li, Xiaoqiao" w:date="2022-07-29T13:13:00Z">
                <w:rPr>
                  <w:rFonts w:ascii="Cambria Math" w:hAnsi="Cambria Math" w:cs="Times New Roman"/>
                </w:rPr>
                <m:t>n+</m:t>
              </w:ins>
            </m:r>
            <m:r>
              <w:ins w:id="645" w:author="Li, Xiaoqiao" w:date="2022-07-29T13:14:00Z">
                <w:rPr>
                  <w:rFonts w:ascii="Cambria Math" w:hAnsi="Cambria Math" w:cs="Times New Roman"/>
                </w:rPr>
                <m:t>1</m:t>
              </w:ins>
            </m:r>
          </m:sub>
        </m:sSub>
        <m:r>
          <w:ins w:id="646" w:author="Li, Xiaoqiao" w:date="2022-07-29T13:14:00Z">
            <w:rPr>
              <w:rFonts w:ascii="Cambria Math" w:hAnsi="Cambria Math" w:cs="Times New Roman"/>
            </w:rPr>
            <m:t>)</m:t>
          </w:ins>
        </m:r>
      </m:oMath>
    </w:p>
    <w:p w14:paraId="23D0D63D" w14:textId="77777777" w:rsidR="000C1832" w:rsidRDefault="000C1832" w:rsidP="000C1832">
      <w:pPr>
        <w:spacing w:line="480" w:lineRule="auto"/>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nd then the potential amount of rebalancing would be:</w:t>
      </w:r>
    </w:p>
    <w:p w14:paraId="1DB798A3" w14:textId="77777777" w:rsidR="000C1832" w:rsidRPr="00891213" w:rsidRDefault="00966072" w:rsidP="000C1832">
      <w:pPr>
        <w:spacing w:line="480" w:lineRule="auto"/>
        <w:rPr>
          <w:rFonts w:ascii="Times New Roman" w:hAnsi="Times New Roman" w:cs="Times New Roman"/>
        </w:rPr>
      </w:pPr>
      <m:oMathPara>
        <m:oMath>
          <m:sSub>
            <m:sSubPr>
              <m:ctrlPr>
                <w:ins w:id="647" w:author="Li, Xiaoqiao" w:date="2022-07-28T13:48:00Z">
                  <w:rPr>
                    <w:rFonts w:ascii="Cambria Math" w:hAnsi="Cambria Math" w:cs="Times New Roman"/>
                    <w:i/>
                  </w:rPr>
                </w:ins>
              </m:ctrlPr>
            </m:sSubPr>
            <m:e>
              <m:r>
                <w:rPr>
                  <w:rFonts w:ascii="Cambria Math" w:hAnsi="Cambria Math" w:cs="Times New Roman"/>
                </w:rPr>
                <m:t>∆</m:t>
              </m:r>
            </m:e>
            <m:sub>
              <m:sSub>
                <m:sSubPr>
                  <m:ctrlPr>
                    <w:ins w:id="648"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n+1</m:t>
                  </m:r>
                </m:sub>
              </m:sSub>
            </m:sub>
          </m:sSub>
          <m:r>
            <w:rPr>
              <w:rFonts w:ascii="Cambria Math" w:hAnsi="Cambria Math" w:cs="Times New Roman"/>
            </w:rPr>
            <m:t>=</m:t>
          </m:r>
          <m:sSub>
            <m:sSubPr>
              <m:ctrlPr>
                <w:ins w:id="649" w:author="Li, Xiaoqiao" w:date="2022-07-28T13:48:00Z">
                  <w:rPr>
                    <w:rFonts w:ascii="Cambria Math" w:hAnsi="Cambria Math" w:cs="Times New Roman"/>
                    <w:i/>
                  </w:rPr>
                </w:ins>
              </m:ctrlPr>
            </m:sSubPr>
            <m:e>
              <m:r>
                <w:rPr>
                  <w:rFonts w:ascii="Cambria Math" w:hAnsi="Cambria Math" w:cs="Times New Roman"/>
                </w:rPr>
                <m:t>L</m:t>
              </m:r>
            </m:e>
            <m:sub>
              <m:sSub>
                <m:sSubPr>
                  <m:ctrlPr>
                    <w:ins w:id="650"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n+1</m:t>
                  </m:r>
                </m:sub>
              </m:sSub>
            </m:sub>
          </m:sSub>
          <m:r>
            <w:rPr>
              <w:rFonts w:ascii="Cambria Math" w:hAnsi="Cambria Math" w:cs="Times New Roman"/>
            </w:rPr>
            <m:t>-</m:t>
          </m:r>
          <m:sSub>
            <m:sSubPr>
              <m:ctrlPr>
                <w:ins w:id="651" w:author="Li, Xiaoqiao" w:date="2022-07-28T13:48:00Z">
                  <w:rPr>
                    <w:rFonts w:ascii="Cambria Math" w:hAnsi="Cambria Math" w:cs="Times New Roman"/>
                    <w:i/>
                  </w:rPr>
                </w:ins>
              </m:ctrlPr>
            </m:sSubPr>
            <m:e>
              <m:r>
                <w:rPr>
                  <w:rFonts w:ascii="Cambria Math" w:hAnsi="Cambria Math" w:cs="Times New Roman"/>
                </w:rPr>
                <m:t>E</m:t>
              </m:r>
            </m:e>
            <m:sub>
              <m:sSub>
                <m:sSubPr>
                  <m:ctrlPr>
                    <w:ins w:id="652"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n+1</m:t>
                  </m:r>
                </m:sub>
              </m:sSub>
            </m:sub>
          </m:sSub>
        </m:oMath>
      </m:oMathPara>
    </w:p>
    <w:p w14:paraId="27675AB7" w14:textId="77777777" w:rsidR="000C1832" w:rsidRPr="00891213" w:rsidRDefault="000C1832" w:rsidP="000C1832">
      <w:pPr>
        <w:spacing w:line="480" w:lineRule="auto"/>
        <w:rPr>
          <w:rFonts w:ascii="Times New Roman" w:hAnsi="Times New Roman" w:cs="Times New Roman"/>
        </w:rPr>
      </w:pPr>
      <w:r w:rsidRPr="00891213">
        <w:rPr>
          <w:rFonts w:ascii="Times New Roman" w:hAnsi="Times New Roman" w:cs="Times New Roman"/>
        </w:rPr>
        <w:t xml:space="preserve">                                                                        </w:t>
      </w:r>
      <m:oMath>
        <m:r>
          <w:rPr>
            <w:rFonts w:ascii="Cambria Math" w:hAnsi="Cambria Math" w:cs="Times New Roman"/>
          </w:rPr>
          <m:t>=</m:t>
        </m:r>
        <m:sSub>
          <m:sSubPr>
            <m:ctrlPr>
              <w:ins w:id="653" w:author="Li, Xiaoqiao" w:date="2022-07-28T13:48:00Z">
                <w:rPr>
                  <w:rFonts w:ascii="Cambria Math" w:hAnsi="Cambria Math" w:cs="Times New Roman"/>
                  <w:i/>
                </w:rPr>
              </w:ins>
            </m:ctrlPr>
          </m:sSubPr>
          <m:e>
            <m:r>
              <w:rPr>
                <w:rFonts w:ascii="Cambria Math" w:hAnsi="Cambria Math" w:cs="Times New Roman"/>
              </w:rPr>
              <m:t>A</m:t>
            </m:r>
          </m:e>
          <m:sub>
            <m:sSub>
              <m:sSubPr>
                <m:ctrlPr>
                  <w:ins w:id="654"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sub>
        </m:sSub>
        <m:r>
          <w:rPr>
            <w:rFonts w:ascii="Cambria Math" w:hAnsi="Cambria Math" w:cs="Times New Roman"/>
          </w:rPr>
          <m:t>(</m:t>
        </m:r>
        <m:sSup>
          <m:sSupPr>
            <m:ctrlPr>
              <w:ins w:id="655" w:author="Li, Xiaoqiao" w:date="2022-07-28T13:48:00Z">
                <w:rPr>
                  <w:rFonts w:ascii="Cambria Math" w:hAnsi="Cambria Math" w:cs="Times New Roman"/>
                  <w:i/>
                </w:rPr>
              </w:ins>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m:t>
        </m:r>
        <m:sSub>
          <m:sSubPr>
            <m:ctrlPr>
              <w:ins w:id="656" w:author="Li, Xiaoqiao" w:date="2022-07-28T13:48:00Z">
                <w:rPr>
                  <w:rFonts w:ascii="Cambria Math" w:hAnsi="Cambria Math" w:cs="Times New Roman"/>
                  <w:i/>
                </w:rPr>
              </w:ins>
            </m:ctrlPr>
          </m:sSubPr>
          <m:e>
            <m:r>
              <w:rPr>
                <w:rFonts w:ascii="Cambria Math" w:hAnsi="Cambria Math" w:cs="Times New Roman"/>
              </w:rPr>
              <m:t>r</m:t>
            </m:r>
          </m:e>
          <m:sub>
            <m:sSub>
              <m:sSubPr>
                <m:ctrlPr>
                  <w:ins w:id="657"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m:t>
                </m:r>
              </m:sub>
            </m:sSub>
            <m:r>
              <w:rPr>
                <w:rFonts w:ascii="Cambria Math" w:hAnsi="Cambria Math" w:cs="Times New Roman"/>
              </w:rPr>
              <m:t>,</m:t>
            </m:r>
            <m:sSub>
              <m:sSubPr>
                <m:ctrlPr>
                  <w:ins w:id="658" w:author="Li, Xiaoqiao" w:date="2022-07-28T13:48:00Z">
                    <w:rPr>
                      <w:rFonts w:ascii="Cambria Math" w:hAnsi="Cambria Math" w:cs="Times New Roman"/>
                      <w:i/>
                    </w:rPr>
                  </w:ins>
                </m:ctrlPr>
              </m:sSubPr>
              <m:e>
                <m:r>
                  <w:rPr>
                    <w:rFonts w:ascii="Cambria Math" w:hAnsi="Cambria Math" w:cs="Times New Roman"/>
                  </w:rPr>
                  <m:t>t</m:t>
                </m:r>
              </m:e>
              <m:sub>
                <m:r>
                  <w:rPr>
                    <w:rFonts w:ascii="Cambria Math" w:hAnsi="Cambria Math" w:cs="Times New Roman"/>
                  </w:rPr>
                  <m:t>n+1</m:t>
                </m:r>
              </m:sub>
            </m:sSub>
          </m:sub>
        </m:sSub>
      </m:oMath>
    </w:p>
    <w:p w14:paraId="430FEC7B" w14:textId="77777777" w:rsidR="000C1832" w:rsidRDefault="000C1832" w:rsidP="000C1832">
      <w:pPr>
        <w:spacing w:line="480" w:lineRule="auto"/>
        <w:rPr>
          <w:rFonts w:ascii="Times New Roman" w:hAnsi="Times New Roman" w:cs="Times New Roman"/>
        </w:rPr>
      </w:pPr>
      <w:r w:rsidRPr="00891213">
        <w:rPr>
          <w:rFonts w:ascii="Times New Roman" w:hAnsi="Times New Roman" w:cs="Times New Roman"/>
        </w:rPr>
        <w:t>Where</w:t>
      </w:r>
    </w:p>
    <w:p w14:paraId="54F007E5" w14:textId="77777777" w:rsidR="000C1832" w:rsidRPr="00B21F15" w:rsidRDefault="000C1832" w:rsidP="000C1832">
      <w:pPr>
        <w:spacing w:line="480" w:lineRule="auto"/>
        <w:rPr>
          <w:rFonts w:ascii="Times New Roman" w:hAnsi="Times New Roman" w:cs="Times New Roman"/>
        </w:rPr>
      </w:pPr>
      <w:r w:rsidRPr="00891213">
        <w:rPr>
          <w:rFonts w:ascii="Times New Roman" w:hAnsi="Times New Roman" w:cs="Times New Roman"/>
        </w:rPr>
        <w:t xml:space="preserve"> x is the exposure of the leveraged ETF to the index that it tracks, for example, x=3 for a 3X leveraged ETF</w:t>
      </w:r>
    </w:p>
    <w:p w14:paraId="176BB489" w14:textId="77777777" w:rsidR="000C1832" w:rsidRDefault="00966072" w:rsidP="000C1832">
      <w:pPr>
        <w:spacing w:line="480" w:lineRule="auto"/>
        <w:rPr>
          <w:rFonts w:ascii="Times New Roman" w:eastAsia="Times Roman" w:hAnsi="Times New Roman" w:cs="Times New Roman"/>
        </w:rPr>
      </w:pPr>
      <m:oMath>
        <m:sSub>
          <m:sSubPr>
            <m:ctrlPr>
              <w:ins w:id="659" w:author="Li, Xiaoqiao" w:date="2022-07-28T13:48:00Z">
                <w:rPr>
                  <w:rFonts w:ascii="Cambria Math" w:eastAsia="Times Roman" w:hAnsi="Cambria Math" w:cs="Times New Roman"/>
                  <w:i/>
                </w:rPr>
              </w:ins>
            </m:ctrlPr>
          </m:sSubPr>
          <m:e>
            <m:r>
              <w:rPr>
                <w:rFonts w:ascii="Cambria Math" w:eastAsia="Times Roman" w:hAnsi="Cambria Math" w:cs="Times New Roman"/>
              </w:rPr>
              <m:t>r</m:t>
            </m:r>
          </m:e>
          <m:sub>
            <m:r>
              <w:rPr>
                <w:rFonts w:ascii="Cambria Math" w:eastAsia="Times Roman" w:hAnsi="Cambria Math" w:cs="Times New Roman"/>
              </w:rPr>
              <m:t>t</m:t>
            </m:r>
          </m:sub>
        </m:sSub>
      </m:oMath>
      <w:r w:rsidR="000C1832" w:rsidRPr="00763397">
        <w:rPr>
          <w:rFonts w:ascii="Times New Roman" w:eastAsia="Times Roman" w:hAnsi="Times New Roman" w:cs="Times New Roman"/>
        </w:rPr>
        <w:t>is the return of the index from day(t-1)’s close to day t’s close.</w:t>
      </w:r>
    </w:p>
    <w:p w14:paraId="19F9A52B" w14:textId="028730F3" w:rsidR="000C1832" w:rsidRDefault="000C1832" w:rsidP="000C1832">
      <w:pPr>
        <w:pStyle w:val="a9"/>
        <w:spacing w:line="480" w:lineRule="auto"/>
        <w:rPr>
          <w:rFonts w:ascii="Times New Roman" w:hAnsi="Times New Roman" w:cs="Times New Roman"/>
        </w:rPr>
      </w:pPr>
      <w:r w:rsidRPr="00156B9D">
        <w:rPr>
          <w:rFonts w:ascii="Times New Roman" w:eastAsia="Times Roman" w:hAnsi="Times New Roman" w:cs="Times New Roman"/>
        </w:rPr>
        <w:t xml:space="preserve">According to </w:t>
      </w:r>
      <w:r w:rsidRPr="00763397">
        <w:rPr>
          <w:rFonts w:ascii="Times New Roman" w:hAnsi="Times New Roman" w:cs="Times New Roman" w:hint="eastAsia"/>
        </w:rPr>
        <w:t>Wagalath</w:t>
      </w:r>
      <w:ins w:id="660" w:author="Li, Xiaoqiao" w:date="2022-07-29T13:16:00Z">
        <w:r w:rsidR="00DB405F">
          <w:rPr>
            <w:rFonts w:ascii="Times New Roman" w:hAnsi="Times New Roman" w:cs="Times New Roman"/>
          </w:rPr>
          <w:t>[28]</w:t>
        </w:r>
      </w:ins>
      <w:r w:rsidRPr="00763397">
        <w:rPr>
          <w:rFonts w:ascii="Times New Roman" w:hAnsi="Times New Roman" w:cs="Times New Roman"/>
        </w:rPr>
        <w:t>, as a function of the size of the rebalancing trade (</w:t>
      </w:r>
      <w:r w:rsidRPr="00763397">
        <w:rPr>
          <w:rFonts w:ascii="Times New Roman" w:hAnsi="Times New Roman" w:cs="Times New Roman"/>
          <w:i/>
          <w:iCs/>
        </w:rPr>
        <w:t>S</w:t>
      </w:r>
      <w:r w:rsidRPr="00763397">
        <w:rPr>
          <w:rFonts w:ascii="Times New Roman" w:hAnsi="Times New Roman" w:cs="Times New Roman"/>
          <w:i/>
          <w:iCs/>
          <w:position w:val="-2"/>
        </w:rPr>
        <w:t>k</w:t>
      </w:r>
      <w:r w:rsidRPr="00763397">
        <w:rPr>
          <w:rFonts w:ascii="Times New Roman" w:hAnsi="Times New Roman" w:cs="Times New Roman" w:hint="eastAsia"/>
          <w:position w:val="-2"/>
        </w:rPr>
        <w:t>+</w:t>
      </w:r>
      <w:r w:rsidRPr="00763397">
        <w:rPr>
          <w:rFonts w:ascii="Times New Roman" w:hAnsi="Times New Roman" w:cs="Times New Roman"/>
          <w:position w:val="-2"/>
        </w:rPr>
        <w:t>1</w:t>
      </w:r>
      <w:r w:rsidRPr="00763397">
        <w:rPr>
          <w:rFonts w:ascii="Times New Roman" w:hAnsi="Times New Roman" w:cs="Times New Roman" w:hint="eastAsia"/>
        </w:rPr>
        <w:t>(</w:t>
      </w:r>
      <w:r w:rsidRPr="00763397">
        <w:rPr>
          <w:rFonts w:ascii="Times New Roman" w:hAnsi="Times New Roman" w:cs="Times New Roman" w:hint="eastAsia"/>
        </w:rPr>
        <w:t>δ</w:t>
      </w:r>
      <w:r w:rsidRPr="00763397">
        <w:rPr>
          <w:rFonts w:ascii="Times New Roman" w:hAnsi="Times New Roman" w:cs="Times New Roman"/>
          <w:i/>
          <w:iCs/>
          <w:position w:val="-2"/>
        </w:rPr>
        <w:t>k</w:t>
      </w:r>
      <w:r w:rsidRPr="00763397">
        <w:rPr>
          <w:rFonts w:ascii="Times New Roman" w:hAnsi="Times New Roman" w:cs="Times New Roman" w:hint="eastAsia"/>
          <w:position w:val="-2"/>
        </w:rPr>
        <w:t>+</w:t>
      </w:r>
      <w:r w:rsidRPr="00763397">
        <w:rPr>
          <w:rFonts w:ascii="Times New Roman" w:hAnsi="Times New Roman" w:cs="Times New Roman"/>
          <w:position w:val="-2"/>
        </w:rPr>
        <w:t xml:space="preserve">1 </w:t>
      </w:r>
      <w:r w:rsidRPr="00763397">
        <w:rPr>
          <w:rFonts w:ascii="Times New Roman" w:hAnsi="Times New Roman" w:cs="Times New Roman"/>
        </w:rPr>
        <w:t xml:space="preserve">− </w:t>
      </w:r>
      <w:r w:rsidRPr="00763397">
        <w:rPr>
          <w:rFonts w:ascii="Times New Roman" w:hAnsi="Times New Roman" w:cs="Times New Roman" w:hint="eastAsia"/>
        </w:rPr>
        <w:t>δ</w:t>
      </w:r>
      <w:r w:rsidRPr="00763397">
        <w:rPr>
          <w:rFonts w:ascii="Times New Roman" w:hAnsi="Times New Roman" w:cs="Times New Roman"/>
          <w:i/>
          <w:iCs/>
          <w:position w:val="-2"/>
        </w:rPr>
        <w:t xml:space="preserve">k </w:t>
      </w:r>
      <w:r w:rsidRPr="00763397">
        <w:rPr>
          <w:rFonts w:ascii="Times New Roman" w:hAnsi="Times New Roman" w:cs="Times New Roman" w:hint="eastAsia"/>
        </w:rPr>
        <w:t>)</w:t>
      </w:r>
      <w:r w:rsidRPr="00763397">
        <w:rPr>
          <w:rFonts w:ascii="Times New Roman" w:hAnsi="Times New Roman" w:cs="Times New Roman"/>
        </w:rPr>
        <w:t xml:space="preserve">). The rebalancing impact is given by: </w:t>
      </w:r>
    </w:p>
    <w:p w14:paraId="19421B58" w14:textId="77777777" w:rsidR="000C1832" w:rsidRPr="00156B9D" w:rsidRDefault="000C1832" w:rsidP="000C1832">
      <w:pPr>
        <w:pStyle w:val="a9"/>
        <w:spacing w:line="480" w:lineRule="auto"/>
        <w:rPr>
          <w:rFonts w:ascii="Times New Roman" w:hAnsi="Times New Roman" w:cs="Times New Roman"/>
        </w:rPr>
      </w:pPr>
      <m:oMathPara>
        <m:oMath>
          <m:r>
            <m:rPr>
              <m:sty m:val="p"/>
            </m:rPr>
            <w:rPr>
              <w:rFonts w:ascii="Cambria Math" w:hAnsi="Cambria Math" w:cs="Times New Roman"/>
            </w:rPr>
            <m:t>Φ</m:t>
          </m:r>
          <m:r>
            <w:rPr>
              <w:rFonts w:ascii="Cambria Math" w:hAnsi="Cambria Math" w:cs="Times New Roman"/>
            </w:rPr>
            <m:t>(</m:t>
          </m:r>
          <m:sSub>
            <m:sSubPr>
              <m:ctrlPr>
                <w:ins w:id="661" w:author="Li, Xiaoqiao" w:date="2022-07-28T13:48:00Z">
                  <w:rPr>
                    <w:rFonts w:ascii="Cambria Math" w:hAnsi="Cambria Math" w:cs="Times New Roman"/>
                    <w:i/>
                  </w:rPr>
                </w:ins>
              </m:ctrlPr>
            </m:sSubPr>
            <m:e>
              <m:r>
                <w:rPr>
                  <w:rFonts w:ascii="Cambria Math" w:hAnsi="Cambria Math" w:cs="Times New Roman"/>
                </w:rPr>
                <m:t>S</m:t>
              </m:r>
            </m:e>
            <m:sub>
              <m:r>
                <w:rPr>
                  <w:rFonts w:ascii="Cambria Math" w:hAnsi="Cambria Math" w:cs="Times New Roman"/>
                </w:rPr>
                <m:t>k+1</m:t>
              </m:r>
            </m:sub>
          </m:sSub>
          <m:d>
            <m:dPr>
              <m:ctrlPr>
                <w:ins w:id="662" w:author="Li, Xiaoqiao" w:date="2022-07-28T13:48:00Z">
                  <w:rPr>
                    <w:rFonts w:ascii="Cambria Math" w:hAnsi="Cambria Math" w:cs="Times New Roman"/>
                    <w:i/>
                  </w:rPr>
                </w:ins>
              </m:ctrlPr>
            </m:dPr>
            <m:e>
              <m:sSub>
                <m:sSubPr>
                  <m:ctrlPr>
                    <w:ins w:id="663" w:author="Li, Xiaoqiao" w:date="2022-07-28T13:48:00Z">
                      <w:rPr>
                        <w:rFonts w:ascii="Cambria Math" w:hAnsi="Cambria Math" w:cs="Times New Roman"/>
                        <w:i/>
                      </w:rPr>
                    </w:ins>
                  </m:ctrlPr>
                </m:sSubPr>
                <m:e>
                  <m:r>
                    <w:rPr>
                      <w:rFonts w:ascii="Cambria Math" w:hAnsi="Cambria Math" w:cs="Times New Roman"/>
                    </w:rPr>
                    <m:t>δ</m:t>
                  </m:r>
                </m:e>
                <m:sub>
                  <m:r>
                    <w:rPr>
                      <w:rFonts w:ascii="Cambria Math" w:hAnsi="Cambria Math" w:cs="Times New Roman"/>
                    </w:rPr>
                    <m:t>k+1</m:t>
                  </m:r>
                </m:sub>
              </m:sSub>
              <m:r>
                <w:rPr>
                  <w:rFonts w:ascii="Cambria Math" w:hAnsi="Cambria Math" w:cs="Times New Roman"/>
                </w:rPr>
                <m:t>-</m:t>
              </m:r>
              <m:sSub>
                <m:sSubPr>
                  <m:ctrlPr>
                    <w:ins w:id="664" w:author="Li, Xiaoqiao" w:date="2022-07-28T13:48:00Z">
                      <w:rPr>
                        <w:rFonts w:ascii="Cambria Math" w:hAnsi="Cambria Math" w:cs="Times New Roman"/>
                        <w:i/>
                      </w:rPr>
                    </w:ins>
                  </m:ctrlPr>
                </m:sSubPr>
                <m:e>
                  <m:r>
                    <w:rPr>
                      <w:rFonts w:ascii="Cambria Math" w:hAnsi="Cambria Math" w:cs="Times New Roman"/>
                    </w:rPr>
                    <m:t>δ</m:t>
                  </m:r>
                </m:e>
                <m:sub>
                  <m:r>
                    <w:rPr>
                      <w:rFonts w:ascii="Cambria Math" w:hAnsi="Cambria Math" w:cs="Times New Roman"/>
                    </w:rPr>
                    <m:t>k</m:t>
                  </m:r>
                </m:sub>
              </m:sSub>
            </m:e>
          </m:d>
          <m:r>
            <w:rPr>
              <w:rFonts w:ascii="Cambria Math" w:hAnsi="Cambria Math" w:cs="Times New Roman"/>
            </w:rPr>
            <m:t>)</m:t>
          </m:r>
        </m:oMath>
      </m:oMathPara>
    </w:p>
    <w:p w14:paraId="181FC5B4" w14:textId="77777777" w:rsidR="000C1832" w:rsidRDefault="000C1832" w:rsidP="000C1832">
      <w:pPr>
        <w:pStyle w:val="a9"/>
        <w:spacing w:line="480" w:lineRule="auto"/>
        <w:rPr>
          <w:rFonts w:ascii="Times New Roman" w:hAnsi="Times New Roman" w:cs="Times New Roman"/>
        </w:rPr>
      </w:pPr>
      <w:r>
        <w:rPr>
          <w:rFonts w:ascii="Times New Roman" w:hAnsi="Times New Roman" w:cs="Times New Roman"/>
        </w:rPr>
        <w:t xml:space="preserve">Where </w:t>
      </w:r>
      <m:oMath>
        <m:r>
          <m:rPr>
            <m:sty m:val="p"/>
          </m:rPr>
          <w:rPr>
            <w:rFonts w:ascii="Cambria Math" w:hAnsi="Cambria Math" w:cs="Times New Roman"/>
          </w:rPr>
          <m:t>Φ</m:t>
        </m:r>
      </m:oMath>
      <w:r>
        <w:rPr>
          <w:rFonts w:ascii="Times New Roman" w:hAnsi="Times New Roman" w:cs="Times New Roman" w:hint="eastAsia"/>
        </w:rPr>
        <w:t xml:space="preserve"> </w:t>
      </w:r>
      <w:r>
        <w:rPr>
          <w:rFonts w:ascii="Times New Roman" w:hAnsi="Times New Roman" w:cs="Times New Roman"/>
        </w:rPr>
        <w:t>is an impact function.</w:t>
      </w:r>
    </w:p>
    <w:p w14:paraId="15F04FDA" w14:textId="77777777" w:rsidR="000C1832" w:rsidRDefault="000C1832" w:rsidP="000C1832">
      <w:pPr>
        <w:pStyle w:val="a9"/>
        <w:spacing w:line="48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hen, the price dynamics of leveraged ETF is(Wagalath,2014)[28]:</w:t>
      </w:r>
    </w:p>
    <w:p w14:paraId="3F342048" w14:textId="77777777" w:rsidR="000C1832" w:rsidRPr="00CA6C32" w:rsidRDefault="00966072" w:rsidP="000C1832">
      <w:pPr>
        <w:pStyle w:val="a9"/>
        <w:spacing w:line="480" w:lineRule="auto"/>
        <w:rPr>
          <w:rFonts w:ascii="Times New Roman" w:hAnsi="Times New Roman" w:cs="Times New Roman"/>
        </w:rPr>
      </w:pPr>
      <m:oMathPara>
        <m:oMath>
          <m:sSub>
            <m:sSubPr>
              <m:ctrlPr>
                <w:ins w:id="665" w:author="Li, Xiaoqiao" w:date="2022-07-28T13:48:00Z">
                  <w:rPr>
                    <w:rFonts w:ascii="Cambria Math" w:hAnsi="Cambria Math" w:cs="Times New Roman"/>
                    <w:i/>
                  </w:rPr>
                </w:ins>
              </m:ctrlPr>
            </m:sSubPr>
            <m:e>
              <m:r>
                <w:rPr>
                  <w:rFonts w:ascii="Cambria Math" w:hAnsi="Cambria Math" w:cs="Times New Roman"/>
                </w:rPr>
                <m:t>L</m:t>
              </m:r>
            </m:e>
            <m:sub>
              <m:r>
                <w:rPr>
                  <w:rFonts w:ascii="Cambria Math" w:hAnsi="Cambria Math" w:cs="Times New Roman"/>
                </w:rPr>
                <m:t>k+1</m:t>
              </m:r>
            </m:sub>
          </m:sSub>
          <m:r>
            <w:rPr>
              <w:rFonts w:ascii="Cambria Math" w:hAnsi="Cambria Math" w:cs="Times New Roman"/>
            </w:rPr>
            <m:t>-</m:t>
          </m:r>
          <m:sSub>
            <m:sSubPr>
              <m:ctrlPr>
                <w:ins w:id="666" w:author="Li, Xiaoqiao" w:date="2022-07-28T13:48:00Z">
                  <w:rPr>
                    <w:rFonts w:ascii="Cambria Math" w:hAnsi="Cambria Math" w:cs="Times New Roman"/>
                    <w:i/>
                  </w:rPr>
                </w:ins>
              </m:ctrlPr>
            </m:sSubPr>
            <m:e>
              <m:r>
                <w:rPr>
                  <w:rFonts w:ascii="Cambria Math" w:hAnsi="Cambria Math" w:cs="Times New Roman"/>
                </w:rPr>
                <m:t>L</m:t>
              </m:r>
            </m:e>
            <m:sub>
              <m:r>
                <w:rPr>
                  <w:rFonts w:ascii="Cambria Math" w:hAnsi="Cambria Math" w:cs="Times New Roman"/>
                </w:rPr>
                <m:t>k</m:t>
              </m:r>
            </m:sub>
          </m:sSub>
          <m:r>
            <w:rPr>
              <w:rFonts w:ascii="Cambria Math" w:hAnsi="Cambria Math" w:cs="Times New Roman"/>
            </w:rPr>
            <m:t>=</m:t>
          </m:r>
          <m:sSub>
            <m:sSubPr>
              <m:ctrlPr>
                <w:ins w:id="667" w:author="Li, Xiaoqiao" w:date="2022-07-28T13:48:00Z">
                  <w:rPr>
                    <w:rFonts w:ascii="Cambria Math" w:hAnsi="Cambria Math" w:cs="Times New Roman"/>
                    <w:i/>
                  </w:rPr>
                </w:ins>
              </m:ctrlPr>
            </m:sSubPr>
            <m:e>
              <m:r>
                <m:rPr>
                  <m:sty m:val="p"/>
                </m:rPr>
                <w:rPr>
                  <w:rFonts w:ascii="Cambria Math" w:hAnsi="Cambria Math" w:cs="Times New Roman"/>
                </w:rPr>
                <m:t>δ</m:t>
              </m:r>
            </m:e>
            <m:sub>
              <m:r>
                <w:rPr>
                  <w:rFonts w:ascii="Cambria Math" w:hAnsi="Cambria Math" w:cs="Times New Roman"/>
                </w:rPr>
                <m:t>k</m:t>
              </m:r>
            </m:sub>
          </m:sSub>
          <m:d>
            <m:dPr>
              <m:ctrlPr>
                <w:ins w:id="668" w:author="Li, Xiaoqiao" w:date="2022-07-28T13:48:00Z">
                  <w:rPr>
                    <w:rFonts w:ascii="Cambria Math" w:hAnsi="Cambria Math" w:cs="Times New Roman"/>
                    <w:i/>
                  </w:rPr>
                </w:ins>
              </m:ctrlPr>
            </m:dPr>
            <m:e>
              <m:sSub>
                <m:sSubPr>
                  <m:ctrlPr>
                    <w:ins w:id="669" w:author="Li, Xiaoqiao" w:date="2022-07-28T13:48:00Z">
                      <w:rPr>
                        <w:rFonts w:ascii="Cambria Math" w:hAnsi="Cambria Math" w:cs="Times New Roman"/>
                        <w:i/>
                      </w:rPr>
                    </w:ins>
                  </m:ctrlPr>
                </m:sSubPr>
                <m:e>
                  <m:r>
                    <w:rPr>
                      <w:rFonts w:ascii="Cambria Math" w:hAnsi="Cambria Math" w:cs="Times New Roman"/>
                    </w:rPr>
                    <m:t>S</m:t>
                  </m:r>
                </m:e>
                <m:sub>
                  <m:r>
                    <w:rPr>
                      <w:rFonts w:ascii="Cambria Math" w:hAnsi="Cambria Math" w:cs="Times New Roman"/>
                    </w:rPr>
                    <m:t>k+1</m:t>
                  </m:r>
                </m:sub>
              </m:sSub>
              <m:r>
                <w:rPr>
                  <w:rFonts w:ascii="Cambria Math" w:hAnsi="Cambria Math" w:cs="Times New Roman"/>
                </w:rPr>
                <m:t>-</m:t>
              </m:r>
              <m:sSub>
                <m:sSubPr>
                  <m:ctrlPr>
                    <w:ins w:id="670" w:author="Li, Xiaoqiao" w:date="2022-07-28T13:48:00Z">
                      <w:rPr>
                        <w:rFonts w:ascii="Cambria Math" w:hAnsi="Cambria Math" w:cs="Times New Roman"/>
                        <w:i/>
                      </w:rPr>
                    </w:ins>
                  </m:ctrlPr>
                </m:sSubPr>
                <m:e>
                  <m:r>
                    <w:rPr>
                      <w:rFonts w:ascii="Cambria Math" w:hAnsi="Cambria Math" w:cs="Times New Roman"/>
                    </w:rPr>
                    <m:t>S</m:t>
                  </m:r>
                </m:e>
                <m:sub>
                  <m:r>
                    <w:rPr>
                      <w:rFonts w:ascii="Cambria Math" w:hAnsi="Cambria Math" w:cs="Times New Roman"/>
                    </w:rPr>
                    <m:t>k</m:t>
                  </m:r>
                </m:sub>
              </m:sSub>
            </m:e>
          </m:d>
          <m:r>
            <w:rPr>
              <w:rFonts w:ascii="Cambria Math" w:hAnsi="Cambria Math" w:cs="Times New Roman"/>
            </w:rPr>
            <m:t>+</m:t>
          </m:r>
          <m:d>
            <m:dPr>
              <m:ctrlPr>
                <w:ins w:id="671" w:author="Li, Xiaoqiao" w:date="2022-07-28T13:48:00Z">
                  <w:rPr>
                    <w:rFonts w:ascii="Cambria Math" w:hAnsi="Cambria Math" w:cs="Times New Roman"/>
                    <w:i/>
                  </w:rPr>
                </w:ins>
              </m:ctrlPr>
            </m:dPr>
            <m:e>
              <m:sSub>
                <m:sSubPr>
                  <m:ctrlPr>
                    <w:ins w:id="672" w:author="Li, Xiaoqiao" w:date="2022-07-28T13:48:00Z">
                      <w:rPr>
                        <w:rFonts w:ascii="Cambria Math" w:hAnsi="Cambria Math" w:cs="Times New Roman"/>
                        <w:i/>
                      </w:rPr>
                    </w:ins>
                  </m:ctrlPr>
                </m:sSubPr>
                <m:e>
                  <m:r>
                    <w:rPr>
                      <w:rFonts w:ascii="Cambria Math" w:hAnsi="Cambria Math" w:cs="Times New Roman"/>
                    </w:rPr>
                    <m:t>L</m:t>
                  </m:r>
                </m:e>
                <m:sub>
                  <m:r>
                    <w:rPr>
                      <w:rFonts w:ascii="Cambria Math" w:hAnsi="Cambria Math" w:cs="Times New Roman"/>
                    </w:rPr>
                    <m:t>k</m:t>
                  </m:r>
                </m:sub>
              </m:sSub>
              <m:r>
                <w:rPr>
                  <w:rFonts w:ascii="Cambria Math" w:hAnsi="Cambria Math" w:cs="Times New Roman"/>
                </w:rPr>
                <m:t>-</m:t>
              </m:r>
              <m:sSub>
                <m:sSubPr>
                  <m:ctrlPr>
                    <w:ins w:id="673" w:author="Li, Xiaoqiao" w:date="2022-07-28T13:48:00Z">
                      <w:rPr>
                        <w:rFonts w:ascii="Cambria Math" w:hAnsi="Cambria Math" w:cs="Times New Roman"/>
                        <w:i/>
                      </w:rPr>
                    </w:ins>
                  </m:ctrlPr>
                </m:sSubPr>
                <m:e>
                  <m:r>
                    <w:rPr>
                      <w:rFonts w:ascii="Cambria Math" w:hAnsi="Cambria Math" w:cs="Times New Roman"/>
                    </w:rPr>
                    <m:t>δ</m:t>
                  </m:r>
                </m:e>
                <m:sub>
                  <m:r>
                    <w:rPr>
                      <w:rFonts w:ascii="Cambria Math" w:hAnsi="Cambria Math" w:cs="Times New Roman"/>
                    </w:rPr>
                    <m:t>k</m:t>
                  </m:r>
                </m:sub>
              </m:sSub>
              <m:sSub>
                <m:sSubPr>
                  <m:ctrlPr>
                    <w:ins w:id="674" w:author="Li, Xiaoqiao" w:date="2022-07-28T13:48:00Z">
                      <w:rPr>
                        <w:rFonts w:ascii="Cambria Math" w:hAnsi="Cambria Math" w:cs="Times New Roman"/>
                        <w:i/>
                      </w:rPr>
                    </w:ins>
                  </m:ctrlPr>
                </m:sSubPr>
                <m:e>
                  <m:r>
                    <w:rPr>
                      <w:rFonts w:ascii="Cambria Math" w:hAnsi="Cambria Math" w:cs="Times New Roman"/>
                    </w:rPr>
                    <m:t>S</m:t>
                  </m:r>
                </m:e>
                <m:sub>
                  <m:r>
                    <w:rPr>
                      <w:rFonts w:ascii="Cambria Math" w:hAnsi="Cambria Math" w:cs="Times New Roman"/>
                    </w:rPr>
                    <m:t>k</m:t>
                  </m:r>
                </m:sub>
              </m:sSub>
            </m:e>
          </m:d>
          <m:r>
            <w:rPr>
              <w:rFonts w:ascii="Cambria Math" w:hAnsi="Cambria Math" w:cs="Times New Roman"/>
            </w:rPr>
            <m:t>r∆t-</m:t>
          </m:r>
          <m:r>
            <m:rPr>
              <m:sty m:val="p"/>
            </m:rPr>
            <w:rPr>
              <w:rFonts w:ascii="Cambria Math" w:hAnsi="Cambria Math" w:cs="Times New Roman"/>
            </w:rPr>
            <m:t>Φ</m:t>
          </m:r>
          <m:r>
            <w:rPr>
              <w:rFonts w:ascii="Cambria Math" w:hAnsi="Cambria Math" w:cs="Times New Roman"/>
            </w:rPr>
            <m:t>(</m:t>
          </m:r>
          <m:sSub>
            <m:sSubPr>
              <m:ctrlPr>
                <w:ins w:id="675" w:author="Li, Xiaoqiao" w:date="2022-07-28T13:48:00Z">
                  <w:rPr>
                    <w:rFonts w:ascii="Cambria Math" w:hAnsi="Cambria Math" w:cs="Times New Roman"/>
                    <w:i/>
                  </w:rPr>
                </w:ins>
              </m:ctrlPr>
            </m:sSubPr>
            <m:e>
              <m:r>
                <w:rPr>
                  <w:rFonts w:ascii="Cambria Math" w:hAnsi="Cambria Math" w:cs="Times New Roman"/>
                </w:rPr>
                <m:t>S</m:t>
              </m:r>
            </m:e>
            <m:sub>
              <m:r>
                <w:rPr>
                  <w:rFonts w:ascii="Cambria Math" w:hAnsi="Cambria Math" w:cs="Times New Roman"/>
                </w:rPr>
                <m:t>k+1</m:t>
              </m:r>
            </m:sub>
          </m:sSub>
          <m:d>
            <m:dPr>
              <m:ctrlPr>
                <w:ins w:id="676" w:author="Li, Xiaoqiao" w:date="2022-07-28T13:48:00Z">
                  <w:rPr>
                    <w:rFonts w:ascii="Cambria Math" w:hAnsi="Cambria Math" w:cs="Times New Roman"/>
                    <w:i/>
                  </w:rPr>
                </w:ins>
              </m:ctrlPr>
            </m:dPr>
            <m:e>
              <m:sSub>
                <m:sSubPr>
                  <m:ctrlPr>
                    <w:ins w:id="677" w:author="Li, Xiaoqiao" w:date="2022-07-28T13:48:00Z">
                      <w:rPr>
                        <w:rFonts w:ascii="Cambria Math" w:hAnsi="Cambria Math" w:cs="Times New Roman"/>
                        <w:i/>
                      </w:rPr>
                    </w:ins>
                  </m:ctrlPr>
                </m:sSubPr>
                <m:e>
                  <m:r>
                    <w:rPr>
                      <w:rFonts w:ascii="Cambria Math" w:hAnsi="Cambria Math" w:cs="Times New Roman"/>
                    </w:rPr>
                    <m:t>δ</m:t>
                  </m:r>
                </m:e>
                <m:sub>
                  <m:r>
                    <w:rPr>
                      <w:rFonts w:ascii="Cambria Math" w:hAnsi="Cambria Math" w:cs="Times New Roman"/>
                    </w:rPr>
                    <m:t>k+1</m:t>
                  </m:r>
                </m:sub>
              </m:sSub>
              <m:r>
                <w:rPr>
                  <w:rFonts w:ascii="Cambria Math" w:hAnsi="Cambria Math" w:cs="Times New Roman"/>
                </w:rPr>
                <m:t>-</m:t>
              </m:r>
              <m:sSub>
                <m:sSubPr>
                  <m:ctrlPr>
                    <w:ins w:id="678" w:author="Li, Xiaoqiao" w:date="2022-07-28T13:48:00Z">
                      <w:rPr>
                        <w:rFonts w:ascii="Cambria Math" w:hAnsi="Cambria Math" w:cs="Times New Roman"/>
                        <w:i/>
                      </w:rPr>
                    </w:ins>
                  </m:ctrlPr>
                </m:sSubPr>
                <m:e>
                  <m:r>
                    <w:rPr>
                      <w:rFonts w:ascii="Cambria Math" w:hAnsi="Cambria Math" w:cs="Times New Roman"/>
                    </w:rPr>
                    <m:t>δ</m:t>
                  </m:r>
                </m:e>
                <m:sub>
                  <m:r>
                    <w:rPr>
                      <w:rFonts w:ascii="Cambria Math" w:hAnsi="Cambria Math" w:cs="Times New Roman"/>
                    </w:rPr>
                    <m:t>k</m:t>
                  </m:r>
                </m:sub>
              </m:sSub>
            </m:e>
          </m:d>
          <m:r>
            <w:rPr>
              <w:rFonts w:ascii="Cambria Math" w:hAnsi="Cambria Math" w:cs="Times New Roman"/>
            </w:rPr>
            <m:t>)</m:t>
          </m:r>
        </m:oMath>
      </m:oMathPara>
    </w:p>
    <w:p w14:paraId="4DC74BF0" w14:textId="77777777" w:rsidR="000C1832" w:rsidRDefault="000C1832" w:rsidP="000C1832">
      <w:pPr>
        <w:pStyle w:val="a9"/>
        <w:rPr>
          <w:rFonts w:ascii="Times New Roman" w:hAnsi="Times New Roman" w:cs="Times New Roman"/>
        </w:rPr>
      </w:pPr>
      <w:r>
        <w:rPr>
          <w:rFonts w:ascii="Times New Roman" w:hAnsi="Times New Roman" w:cs="Times New Roman"/>
        </w:rPr>
        <w:t>And the dynamics of the leveraged ETF can also be written as :</w:t>
      </w:r>
    </w:p>
    <w:p w14:paraId="71B91199" w14:textId="77777777" w:rsidR="000C1832" w:rsidRPr="00763397" w:rsidRDefault="00966072" w:rsidP="000C1832">
      <w:pPr>
        <w:pStyle w:val="a9"/>
        <w:rPr>
          <w:rFonts w:ascii="Times New Roman" w:hAnsi="Times New Roman" w:cs="Times New Roman"/>
        </w:rPr>
      </w:pPr>
      <m:oMathPara>
        <m:oMath>
          <m:f>
            <m:fPr>
              <m:ctrlPr>
                <w:ins w:id="679" w:author="Li, Xiaoqiao" w:date="2022-07-28T13:48:00Z">
                  <w:rPr>
                    <w:rFonts w:ascii="Cambria Math" w:hAnsi="Cambria Math"/>
                    <w:i/>
                  </w:rPr>
                </w:ins>
              </m:ctrlPr>
            </m:fPr>
            <m:num>
              <m:sSub>
                <m:sSubPr>
                  <m:ctrlPr>
                    <w:ins w:id="680" w:author="Li, Xiaoqiao" w:date="2022-07-28T13:48:00Z">
                      <w:rPr>
                        <w:rFonts w:ascii="Cambria Math" w:hAnsi="Cambria Math"/>
                        <w:i/>
                      </w:rPr>
                    </w:ins>
                  </m:ctrlPr>
                </m:sSubPr>
                <m:e>
                  <m:r>
                    <w:rPr>
                      <w:rFonts w:ascii="Cambria Math" w:hAnsi="Cambria Math"/>
                    </w:rPr>
                    <m:t>L</m:t>
                  </m:r>
                </m:e>
                <m:sub>
                  <m:r>
                    <w:rPr>
                      <w:rFonts w:ascii="Cambria Math" w:hAnsi="Cambria Math"/>
                    </w:rPr>
                    <m:t>k+1</m:t>
                  </m:r>
                </m:sub>
              </m:sSub>
              <m:r>
                <w:rPr>
                  <w:rFonts w:ascii="Cambria Math" w:hAnsi="Cambria Math"/>
                </w:rPr>
                <m:t>-</m:t>
              </m:r>
              <m:sSub>
                <m:sSubPr>
                  <m:ctrlPr>
                    <w:ins w:id="681" w:author="Li, Xiaoqiao" w:date="2022-07-28T13:48:00Z">
                      <w:rPr>
                        <w:rFonts w:ascii="Cambria Math" w:hAnsi="Cambria Math"/>
                        <w:i/>
                      </w:rPr>
                    </w:ins>
                  </m:ctrlPr>
                </m:sSubPr>
                <m:e>
                  <m:r>
                    <w:rPr>
                      <w:rFonts w:ascii="Cambria Math" w:hAnsi="Cambria Math"/>
                    </w:rPr>
                    <m:t>L</m:t>
                  </m:r>
                </m:e>
                <m:sub>
                  <m:r>
                    <w:rPr>
                      <w:rFonts w:ascii="Cambria Math" w:hAnsi="Cambria Math"/>
                    </w:rPr>
                    <m:t>k</m:t>
                  </m:r>
                </m:sub>
              </m:sSub>
            </m:num>
            <m:den>
              <m:sSub>
                <m:sSubPr>
                  <m:ctrlPr>
                    <w:ins w:id="682" w:author="Li, Xiaoqiao" w:date="2022-07-28T13:48:00Z">
                      <w:rPr>
                        <w:rFonts w:ascii="Cambria Math" w:hAnsi="Cambria Math"/>
                        <w:i/>
                      </w:rPr>
                    </w:ins>
                  </m:ctrlPr>
                </m:sSubPr>
                <m:e>
                  <m:r>
                    <w:rPr>
                      <w:rFonts w:ascii="Cambria Math" w:hAnsi="Cambria Math"/>
                    </w:rPr>
                    <m:t>L</m:t>
                  </m:r>
                </m:e>
                <m:sub>
                  <m:r>
                    <w:rPr>
                      <w:rFonts w:ascii="Cambria Math" w:hAnsi="Cambria Math"/>
                    </w:rPr>
                    <m:t>k</m:t>
                  </m:r>
                </m:sub>
              </m:sSub>
            </m:den>
          </m:f>
          <m:d>
            <m:dPr>
              <m:ctrlPr>
                <w:ins w:id="683" w:author="Li, Xiaoqiao" w:date="2022-07-28T13:48:00Z">
                  <w:rPr>
                    <w:rFonts w:ascii="Cambria Math" w:hAnsi="Cambria Math"/>
                    <w:i/>
                  </w:rPr>
                </w:ins>
              </m:ctrlPr>
            </m:dPr>
            <m:e>
              <m:r>
                <w:rPr>
                  <w:rFonts w:ascii="Cambria Math" w:hAnsi="Cambria Math"/>
                </w:rPr>
                <m:t>leveraged ETF return</m:t>
              </m:r>
            </m:e>
          </m:d>
          <m:r>
            <w:rPr>
              <w:rFonts w:ascii="Cambria Math" w:hAnsi="Cambria Math"/>
            </w:rPr>
            <m:t>=β</m:t>
          </m:r>
          <m:f>
            <m:fPr>
              <m:ctrlPr>
                <w:ins w:id="684" w:author="Li, Xiaoqiao" w:date="2022-07-28T13:48:00Z">
                  <w:rPr>
                    <w:rFonts w:ascii="Cambria Math" w:hAnsi="Cambria Math"/>
                    <w:i/>
                  </w:rPr>
                </w:ins>
              </m:ctrlPr>
            </m:fPr>
            <m:num>
              <m:sSub>
                <m:sSubPr>
                  <m:ctrlPr>
                    <w:ins w:id="685" w:author="Li, Xiaoqiao" w:date="2022-07-28T13:48:00Z">
                      <w:rPr>
                        <w:rFonts w:ascii="Cambria Math" w:hAnsi="Cambria Math"/>
                        <w:i/>
                      </w:rPr>
                    </w:ins>
                  </m:ctrlPr>
                </m:sSubPr>
                <m:e>
                  <m:r>
                    <w:rPr>
                      <w:rFonts w:ascii="Cambria Math" w:hAnsi="Cambria Math"/>
                    </w:rPr>
                    <m:t>S</m:t>
                  </m:r>
                </m:e>
                <m:sub>
                  <m:r>
                    <w:rPr>
                      <w:rFonts w:ascii="Cambria Math" w:hAnsi="Cambria Math"/>
                    </w:rPr>
                    <m:t>k+1</m:t>
                  </m:r>
                </m:sub>
              </m:sSub>
              <m:r>
                <w:rPr>
                  <w:rFonts w:ascii="Cambria Math" w:hAnsi="Cambria Math"/>
                </w:rPr>
                <m:t>-</m:t>
              </m:r>
              <m:sSub>
                <m:sSubPr>
                  <m:ctrlPr>
                    <w:ins w:id="686" w:author="Li, Xiaoqiao" w:date="2022-07-28T13:48:00Z">
                      <w:rPr>
                        <w:rFonts w:ascii="Cambria Math" w:hAnsi="Cambria Math"/>
                        <w:i/>
                      </w:rPr>
                    </w:ins>
                  </m:ctrlPr>
                </m:sSubPr>
                <m:e>
                  <m:r>
                    <w:rPr>
                      <w:rFonts w:ascii="Cambria Math" w:hAnsi="Cambria Math"/>
                    </w:rPr>
                    <m:t>S</m:t>
                  </m:r>
                </m:e>
                <m:sub>
                  <m:r>
                    <w:rPr>
                      <w:rFonts w:ascii="Cambria Math" w:hAnsi="Cambria Math"/>
                    </w:rPr>
                    <m:t>k</m:t>
                  </m:r>
                </m:sub>
              </m:sSub>
            </m:num>
            <m:den>
              <m:sSub>
                <m:sSubPr>
                  <m:ctrlPr>
                    <w:ins w:id="687" w:author="Li, Xiaoqiao" w:date="2022-07-28T13:48:00Z">
                      <w:rPr>
                        <w:rFonts w:ascii="Cambria Math" w:hAnsi="Cambria Math"/>
                        <w:i/>
                      </w:rPr>
                    </w:ins>
                  </m:ctrlPr>
                </m:sSubPr>
                <m:e>
                  <m:r>
                    <w:rPr>
                      <w:rFonts w:ascii="Cambria Math" w:hAnsi="Cambria Math"/>
                    </w:rPr>
                    <m:t>S</m:t>
                  </m:r>
                </m:e>
                <m:sub>
                  <m:r>
                    <w:rPr>
                      <w:rFonts w:ascii="Cambria Math" w:hAnsi="Cambria Math"/>
                    </w:rPr>
                    <m:t>k</m:t>
                  </m:r>
                </m:sub>
              </m:sSub>
            </m:den>
          </m:f>
          <m:d>
            <m:dPr>
              <m:ctrlPr>
                <w:ins w:id="688" w:author="Li, Xiaoqiao" w:date="2022-07-28T13:48:00Z">
                  <w:rPr>
                    <w:rFonts w:ascii="Cambria Math" w:hAnsi="Cambria Math"/>
                    <w:i/>
                  </w:rPr>
                </w:ins>
              </m:ctrlPr>
            </m:dPr>
            <m:e>
              <m:r>
                <w:rPr>
                  <w:rFonts w:ascii="Cambria Math" w:hAnsi="Cambria Math"/>
                </w:rPr>
                <m:t>benchmark return</m:t>
              </m:r>
            </m:e>
          </m:d>
        </m:oMath>
      </m:oMathPara>
    </w:p>
    <w:p w14:paraId="5E013806" w14:textId="5C778AE9" w:rsidR="00DB405F" w:rsidRPr="00156B9D" w:rsidRDefault="000C1832" w:rsidP="000C1832">
      <w:pPr>
        <w:pStyle w:val="a9"/>
      </w:pPr>
      <m:oMathPara>
        <m:oMath>
          <m:r>
            <w:rPr>
              <w:rFonts w:ascii="Cambria Math" w:hAnsi="Cambria Math"/>
            </w:rPr>
            <w:lastRenderedPageBreak/>
            <m:t>-c</m:t>
          </m:r>
          <m:d>
            <m:dPr>
              <m:begChr m:val="|"/>
              <m:endChr m:val="|"/>
              <m:ctrlPr>
                <w:ins w:id="689" w:author="Li, Xiaoqiao" w:date="2022-07-28T13:48:00Z">
                  <w:rPr>
                    <w:rFonts w:ascii="Cambria Math" w:hAnsi="Cambria Math"/>
                    <w:i/>
                  </w:rPr>
                </w:ins>
              </m:ctrlPr>
            </m:dPr>
            <m:e>
              <m:r>
                <w:rPr>
                  <w:rFonts w:ascii="Cambria Math" w:hAnsi="Cambria Math"/>
                </w:rPr>
                <m:t>β</m:t>
              </m:r>
              <m:d>
                <m:dPr>
                  <m:ctrlPr>
                    <w:ins w:id="690" w:author="Li, Xiaoqiao" w:date="2022-07-28T13:48:00Z">
                      <w:rPr>
                        <w:rFonts w:ascii="Cambria Math" w:hAnsi="Cambria Math"/>
                        <w:i/>
                      </w:rPr>
                    </w:ins>
                  </m:ctrlPr>
                </m:dPr>
                <m:e>
                  <m:r>
                    <w:rPr>
                      <w:rFonts w:ascii="Cambria Math" w:hAnsi="Cambria Math"/>
                    </w:rPr>
                    <m:t>β-1</m:t>
                  </m:r>
                </m:e>
              </m:d>
            </m:e>
          </m:d>
          <m:d>
            <m:dPr>
              <m:begChr m:val="|"/>
              <m:endChr m:val="|"/>
              <m:ctrlPr>
                <w:ins w:id="691" w:author="Li, Xiaoqiao" w:date="2022-07-28T13:48:00Z">
                  <w:rPr>
                    <w:rFonts w:ascii="Cambria Math" w:hAnsi="Cambria Math"/>
                    <w:i/>
                  </w:rPr>
                </w:ins>
              </m:ctrlPr>
            </m:dPr>
            <m:e>
              <m:f>
                <m:fPr>
                  <m:ctrlPr>
                    <w:ins w:id="692" w:author="Li, Xiaoqiao" w:date="2022-07-28T13:48:00Z">
                      <w:rPr>
                        <w:rFonts w:ascii="Cambria Math" w:hAnsi="Cambria Math"/>
                        <w:i/>
                      </w:rPr>
                    </w:ins>
                  </m:ctrlPr>
                </m:fPr>
                <m:num>
                  <m:sSub>
                    <m:sSubPr>
                      <m:ctrlPr>
                        <w:ins w:id="693" w:author="Li, Xiaoqiao" w:date="2022-07-28T13:48:00Z">
                          <w:rPr>
                            <w:rFonts w:ascii="Cambria Math" w:hAnsi="Cambria Math"/>
                            <w:i/>
                          </w:rPr>
                        </w:ins>
                      </m:ctrlPr>
                    </m:sSubPr>
                    <m:e>
                      <m:r>
                        <w:rPr>
                          <w:rFonts w:ascii="Cambria Math" w:hAnsi="Cambria Math"/>
                        </w:rPr>
                        <m:t>S</m:t>
                      </m:r>
                    </m:e>
                    <m:sub>
                      <m:r>
                        <w:rPr>
                          <w:rFonts w:ascii="Cambria Math" w:hAnsi="Cambria Math"/>
                        </w:rPr>
                        <m:t>k+1</m:t>
                      </m:r>
                    </m:sub>
                  </m:sSub>
                  <m:r>
                    <w:rPr>
                      <w:rFonts w:ascii="Cambria Math" w:hAnsi="Cambria Math"/>
                    </w:rPr>
                    <m:t>-</m:t>
                  </m:r>
                  <m:sSub>
                    <m:sSubPr>
                      <m:ctrlPr>
                        <w:ins w:id="694" w:author="Li, Xiaoqiao" w:date="2022-07-28T13:48:00Z">
                          <w:rPr>
                            <w:rFonts w:ascii="Cambria Math" w:hAnsi="Cambria Math"/>
                            <w:i/>
                          </w:rPr>
                        </w:ins>
                      </m:ctrlPr>
                    </m:sSubPr>
                    <m:e>
                      <m:r>
                        <w:rPr>
                          <w:rFonts w:ascii="Cambria Math" w:hAnsi="Cambria Math"/>
                        </w:rPr>
                        <m:t>S</m:t>
                      </m:r>
                    </m:e>
                    <m:sub>
                      <m:r>
                        <w:rPr>
                          <w:rFonts w:ascii="Cambria Math" w:hAnsi="Cambria Math"/>
                        </w:rPr>
                        <m:t>k</m:t>
                      </m:r>
                    </m:sub>
                  </m:sSub>
                </m:num>
                <m:den>
                  <m:sSub>
                    <m:sSubPr>
                      <m:ctrlPr>
                        <w:ins w:id="695" w:author="Li, Xiaoqiao" w:date="2022-07-28T13:48:00Z">
                          <w:rPr>
                            <w:rFonts w:ascii="Cambria Math" w:hAnsi="Cambria Math"/>
                            <w:i/>
                          </w:rPr>
                        </w:ins>
                      </m:ctrlPr>
                    </m:sSubPr>
                    <m:e>
                      <m:r>
                        <w:rPr>
                          <w:rFonts w:ascii="Cambria Math" w:hAnsi="Cambria Math"/>
                        </w:rPr>
                        <m:t>S</m:t>
                      </m:r>
                    </m:e>
                    <m:sub>
                      <m:r>
                        <w:rPr>
                          <w:rFonts w:ascii="Cambria Math" w:hAnsi="Cambria Math"/>
                        </w:rPr>
                        <m:t>k</m:t>
                      </m:r>
                    </m:sub>
                  </m:sSub>
                </m:den>
              </m:f>
            </m:e>
          </m:d>
          <m:r>
            <w:rPr>
              <w:rFonts w:ascii="Cambria Math" w:hAnsi="Cambria Math"/>
            </w:rPr>
            <m:t>+o(c)(rebalancing cost)</m:t>
          </m:r>
        </m:oMath>
      </m:oMathPara>
    </w:p>
    <w:p w14:paraId="7CA62C29" w14:textId="26D8FCC6" w:rsidR="000B5BBD" w:rsidRPr="009A782B" w:rsidRDefault="00DB405F" w:rsidP="000C1832">
      <w:pPr>
        <w:spacing w:line="480" w:lineRule="auto"/>
        <w:rPr>
          <w:rFonts w:ascii="Times New Roman" w:hAnsi="Times New Roman" w:cs="Times New Roman"/>
        </w:rPr>
      </w:pPr>
      <w:ins w:id="696" w:author="Li, Xiaoqiao" w:date="2022-07-29T13:19:00Z">
        <w:r>
          <w:rPr>
            <w:rFonts w:ascii="Times New Roman" w:hAnsi="Times New Roman" w:cs="Times New Roman"/>
          </w:rPr>
          <w:t xml:space="preserve">Where </w:t>
        </w:r>
      </w:ins>
      <m:oMath>
        <m:r>
          <w:ins w:id="697" w:author="Li, Xiaoqiao" w:date="2022-07-29T13:20:00Z">
            <w:rPr>
              <w:rFonts w:ascii="Cambria Math" w:hAnsi="Cambria Math" w:cs="Times New Roman"/>
            </w:rPr>
            <m:t>β</m:t>
          </w:ins>
        </m:r>
      </m:oMath>
      <w:ins w:id="698" w:author="Li, Xiaoqiao" w:date="2022-07-29T13:20:00Z">
        <w:r>
          <w:rPr>
            <w:rFonts w:ascii="Times New Roman" w:hAnsi="Times New Roman" w:cs="Times New Roman" w:hint="eastAsia"/>
          </w:rPr>
          <w:t xml:space="preserve"> </w:t>
        </w:r>
        <w:r>
          <w:rPr>
            <w:rFonts w:ascii="Times New Roman" w:hAnsi="Times New Roman" w:cs="Times New Roman"/>
          </w:rPr>
          <w:t>is the leveraged ratio</w:t>
        </w:r>
      </w:ins>
      <w:ins w:id="699" w:author="Li, Xiaoqiao" w:date="2022-07-29T13:22:00Z">
        <w:r>
          <w:rPr>
            <w:rFonts w:ascii="Times New Roman" w:hAnsi="Times New Roman" w:cs="Times New Roman" w:hint="eastAsia"/>
          </w:rPr>
          <w:t>,</w:t>
        </w:r>
        <w:r>
          <w:rPr>
            <w:rFonts w:ascii="Times New Roman" w:hAnsi="Times New Roman" w:cs="Times New Roman"/>
          </w:rPr>
          <w:t xml:space="preserve"> </w:t>
        </w:r>
      </w:ins>
      <m:oMath>
        <m:sSub>
          <m:sSubPr>
            <m:ctrlPr>
              <w:ins w:id="700" w:author="Li, Xiaoqiao" w:date="2022-07-29T13:21:00Z">
                <w:rPr>
                  <w:rFonts w:ascii="Cambria Math" w:hAnsi="Cambria Math" w:cs="Times New Roman"/>
                  <w:i/>
                </w:rPr>
              </w:ins>
            </m:ctrlPr>
          </m:sSubPr>
          <m:e>
            <m:r>
              <w:ins w:id="701" w:author="Li, Xiaoqiao" w:date="2022-07-29T13:21:00Z">
                <w:rPr>
                  <w:rFonts w:ascii="Cambria Math" w:hAnsi="Cambria Math" w:cs="Times New Roman"/>
                </w:rPr>
                <m:t>δ</m:t>
              </w:ins>
            </m:r>
          </m:e>
          <m:sub>
            <m:r>
              <w:ins w:id="702" w:author="Li, Xiaoqiao" w:date="2022-07-29T13:21:00Z">
                <w:rPr>
                  <w:rFonts w:ascii="Cambria Math" w:hAnsi="Cambria Math" w:cs="Times New Roman"/>
                </w:rPr>
                <m:t>k</m:t>
              </w:ins>
            </m:r>
          </m:sub>
        </m:sSub>
      </m:oMath>
      <w:ins w:id="703" w:author="Li, Xiaoqiao" w:date="2022-07-29T13:21:00Z">
        <w:r>
          <w:rPr>
            <w:rFonts w:ascii="Times New Roman" w:hAnsi="Times New Roman" w:cs="Times New Roman" w:hint="eastAsia"/>
          </w:rPr>
          <w:t xml:space="preserve"> </w:t>
        </w:r>
        <w:r>
          <w:rPr>
            <w:rFonts w:ascii="Times New Roman" w:hAnsi="Times New Roman" w:cs="Times New Roman"/>
          </w:rPr>
          <w:t xml:space="preserve">shares owned at time </w:t>
        </w:r>
      </w:ins>
      <m:oMath>
        <m:sSub>
          <m:sSubPr>
            <m:ctrlPr>
              <w:ins w:id="704" w:author="Li, Xiaoqiao" w:date="2022-07-29T13:21:00Z">
                <w:rPr>
                  <w:rFonts w:ascii="Cambria Math" w:hAnsi="Cambria Math" w:cs="Times New Roman"/>
                  <w:i/>
                </w:rPr>
              </w:ins>
            </m:ctrlPr>
          </m:sSubPr>
          <m:e>
            <m:r>
              <w:ins w:id="705" w:author="Li, Xiaoqiao" w:date="2022-07-29T13:21:00Z">
                <w:rPr>
                  <w:rFonts w:ascii="Cambria Math" w:hAnsi="Cambria Math" w:cs="Times New Roman"/>
                </w:rPr>
                <m:t>t</m:t>
              </w:ins>
            </m:r>
          </m:e>
          <m:sub>
            <m:r>
              <w:ins w:id="706" w:author="Li, Xiaoqiao" w:date="2022-07-29T13:21:00Z">
                <w:rPr>
                  <w:rFonts w:ascii="Cambria Math" w:hAnsi="Cambria Math" w:cs="Times New Roman"/>
                </w:rPr>
                <m:t>k</m:t>
              </w:ins>
            </m:r>
          </m:sub>
        </m:sSub>
      </m:oMath>
      <w:ins w:id="707" w:author="Li, Xiaoqiao" w:date="2022-07-29T13:27:00Z">
        <w:r w:rsidR="000B5BBD">
          <w:rPr>
            <w:rFonts w:ascii="Times New Roman" w:hAnsi="Times New Roman" w:cs="Times New Roman" w:hint="eastAsia"/>
          </w:rPr>
          <w:t xml:space="preserve"> a</w:t>
        </w:r>
      </w:ins>
      <w:ins w:id="708" w:author="Li, Xiaoqiao" w:date="2022-07-29T13:26:00Z">
        <w:r w:rsidR="000B5BBD">
          <w:rPr>
            <w:rFonts w:ascii="Times New Roman" w:hAnsi="Times New Roman" w:cs="Times New Roman"/>
          </w:rPr>
          <w:t xml:space="preserve">nd </w:t>
        </w:r>
      </w:ins>
      <m:oMath>
        <m:r>
          <w:ins w:id="709" w:author="Li, Xiaoqiao" w:date="2022-07-29T13:27:00Z">
            <m:rPr>
              <m:sty m:val="p"/>
            </m:rPr>
            <w:rPr>
              <w:rFonts w:ascii="Cambria Math" w:hAnsi="Cambria Math" w:cs="Times New Roman"/>
            </w:rPr>
            <m:t>Φ</m:t>
          </w:ins>
        </m:r>
        <m:d>
          <m:dPr>
            <m:ctrlPr>
              <w:ins w:id="710" w:author="Li, Xiaoqiao" w:date="2022-07-29T13:27:00Z">
                <w:rPr>
                  <w:rFonts w:ascii="Cambria Math" w:hAnsi="Cambria Math" w:cs="Times New Roman"/>
                  <w:i/>
                </w:rPr>
              </w:ins>
            </m:ctrlPr>
          </m:dPr>
          <m:e>
            <m:r>
              <w:ins w:id="711" w:author="Li, Xiaoqiao" w:date="2022-07-29T13:27:00Z">
                <w:rPr>
                  <w:rFonts w:ascii="Cambria Math" w:hAnsi="Cambria Math" w:cs="Times New Roman"/>
                </w:rPr>
                <m:t>x</m:t>
              </w:ins>
            </m:r>
          </m:e>
        </m:d>
        <m:r>
          <w:ins w:id="712" w:author="Li, Xiaoqiao" w:date="2022-07-29T13:27:00Z">
            <w:rPr>
              <w:rFonts w:ascii="Cambria Math" w:hAnsi="Cambria Math" w:cs="Times New Roman"/>
            </w:rPr>
            <m:t>=c</m:t>
          </w:ins>
        </m:r>
        <m:d>
          <m:dPr>
            <m:begChr m:val="|"/>
            <m:endChr m:val="|"/>
            <m:ctrlPr>
              <w:ins w:id="713" w:author="Li, Xiaoqiao" w:date="2022-07-29T13:27:00Z">
                <w:rPr>
                  <w:rFonts w:ascii="Cambria Math" w:hAnsi="Cambria Math" w:cs="Times New Roman"/>
                  <w:i/>
                </w:rPr>
              </w:ins>
            </m:ctrlPr>
          </m:dPr>
          <m:e>
            <m:r>
              <w:ins w:id="714" w:author="Li, Xiaoqiao" w:date="2022-07-29T13:27:00Z">
                <w:rPr>
                  <w:rFonts w:ascii="Cambria Math" w:hAnsi="Cambria Math" w:cs="Times New Roman"/>
                </w:rPr>
                <m:t>x</m:t>
              </w:ins>
            </m:r>
          </m:e>
        </m:d>
      </m:oMath>
    </w:p>
    <w:p w14:paraId="725A77DD" w14:textId="5DB2F92D" w:rsidR="000C1832" w:rsidRPr="00866B99" w:rsidRDefault="00075EF3" w:rsidP="000C1832">
      <w:pPr>
        <w:spacing w:line="480" w:lineRule="auto"/>
        <w:rPr>
          <w:rFonts w:ascii="Times New Roman" w:hAnsi="Times New Roman" w:cs="Times New Roman"/>
        </w:rPr>
      </w:pPr>
      <w:ins w:id="715" w:author="Li, Xiaoqiao" w:date="2022-07-29T14:51:00Z">
        <w:r>
          <w:rPr>
            <w:rFonts w:ascii="Times New Roman" w:hAnsi="Times New Roman" w:cs="Times New Roman"/>
          </w:rPr>
          <w:t>To be more clear, i</w:t>
        </w:r>
      </w:ins>
      <w:r w:rsidR="000C1832" w:rsidRPr="00763397">
        <w:rPr>
          <w:rFonts w:ascii="Times New Roman" w:hAnsi="Times New Roman" w:cs="Times New Roman"/>
        </w:rPr>
        <w:t xml:space="preserve">n this section, I will construct 5 portfolios, explaining how we did re-balancing activity for Exchanged Traded Funds and Leveraged Exchanged Traded Funds and how re-balancing affects our portfolio return if we re-balance to exactly 3:1 leveraged. And shows that even if we do re-balancing activity in our portfolio, we will still have time decay for Leveraged ETFs in the long run. </w:t>
      </w:r>
    </w:p>
    <w:p w14:paraId="13B54A0E" w14:textId="77777777" w:rsidR="000C1832" w:rsidRPr="00866B99" w:rsidRDefault="000C1832">
      <w:pPr>
        <w:pStyle w:val="a9"/>
        <w:shd w:val="clear" w:color="auto" w:fill="FFFFFF"/>
        <w:spacing w:line="480" w:lineRule="auto"/>
        <w:rPr>
          <w:rFonts w:ascii="Times New Roman" w:hAnsi="Times New Roman" w:cs="Times New Roman"/>
        </w:rPr>
      </w:pPr>
      <w:r w:rsidRPr="00763397">
        <w:rPr>
          <w:rFonts w:ascii="Times New Roman" w:eastAsia="Times Roman" w:hAnsi="Times New Roman" w:cs="Times New Roman"/>
        </w:rPr>
        <w:t xml:space="preserve">Suppose that we construct 5 portfolios combinations which is </w:t>
      </w:r>
    </w:p>
    <w:p w14:paraId="2CE6BCCD" w14:textId="77777777" w:rsidR="000C1832" w:rsidRPr="00763397" w:rsidRDefault="000C1832">
      <w:pPr>
        <w:pStyle w:val="a9"/>
        <w:shd w:val="clear" w:color="auto" w:fill="FFFFFF"/>
        <w:spacing w:line="480" w:lineRule="auto"/>
        <w:rPr>
          <w:rFonts w:ascii="Times New Roman" w:hAnsi="Times New Roman" w:cs="Times New Roman"/>
        </w:rPr>
      </w:pPr>
      <w:r w:rsidRPr="00763397">
        <w:rPr>
          <w:rFonts w:ascii="Times New Roman" w:hAnsi="Times New Roman" w:cs="Times New Roman"/>
        </w:rPr>
        <w:t>Portfolio 1: $100 in SPY</w:t>
      </w:r>
    </w:p>
    <w:p w14:paraId="2AE5C36A" w14:textId="77777777" w:rsidR="000C1832" w:rsidRPr="00763397" w:rsidRDefault="000C1832">
      <w:pPr>
        <w:pStyle w:val="a9"/>
        <w:shd w:val="clear" w:color="auto" w:fill="FFFFFF"/>
        <w:spacing w:line="480" w:lineRule="auto"/>
        <w:rPr>
          <w:rFonts w:ascii="Times New Roman" w:hAnsi="Times New Roman" w:cs="Times New Roman"/>
        </w:rPr>
      </w:pPr>
      <w:r w:rsidRPr="00763397">
        <w:rPr>
          <w:rFonts w:ascii="Times New Roman" w:hAnsi="Times New Roman" w:cs="Times New Roman"/>
        </w:rPr>
        <w:t>Portfolio 2: $100 in SPXL</w:t>
      </w:r>
    </w:p>
    <w:p w14:paraId="4B868329" w14:textId="77777777" w:rsidR="000C1832" w:rsidRPr="00763397" w:rsidRDefault="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rPr>
      </w:pPr>
      <w:r w:rsidRPr="00763397">
        <w:rPr>
          <w:rFonts w:ascii="Times New Roman" w:eastAsia="Times Roman" w:hAnsi="Times New Roman" w:cs="Times New Roman"/>
        </w:rPr>
        <w:t>Portfolio 3: $300 in SPY</w:t>
      </w:r>
    </w:p>
    <w:p w14:paraId="0262AAF1" w14:textId="360E2577" w:rsidR="000C1832" w:rsidRPr="00763397" w:rsidRDefault="000C1832" w:rsidP="00075EF3">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rPr>
      </w:pPr>
      <w:r w:rsidRPr="00763397">
        <w:rPr>
          <w:rFonts w:ascii="Times New Roman" w:eastAsia="Times Roman" w:hAnsi="Times New Roman" w:cs="Times New Roman"/>
        </w:rPr>
        <w:t xml:space="preserve">Portfolio4: $300 in SPY ($200 borrowed money and $100 own </w:t>
      </w:r>
      <w:ins w:id="716" w:author="Li, Xiaoqiao" w:date="2022-07-29T14:35:00Z">
        <w:r w:rsidR="00385294">
          <w:rPr>
            <w:rFonts w:ascii="Times New Roman" w:eastAsia="Times Roman" w:hAnsi="Times New Roman" w:cs="Times New Roman"/>
          </w:rPr>
          <w:t>cash in SPY</w:t>
        </w:r>
      </w:ins>
      <w:r w:rsidRPr="00763397">
        <w:rPr>
          <w:rFonts w:ascii="Times New Roman" w:eastAsia="Times Roman" w:hAnsi="Times New Roman" w:cs="Times New Roman"/>
        </w:rPr>
        <w:t>)</w:t>
      </w:r>
    </w:p>
    <w:p w14:paraId="1E449A5F" w14:textId="77777777" w:rsidR="000C1832" w:rsidRPr="00763397" w:rsidRDefault="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rPr>
      </w:pPr>
      <w:r w:rsidRPr="00763397">
        <w:rPr>
          <w:rFonts w:ascii="Times New Roman" w:eastAsia="Times Roman" w:hAnsi="Times New Roman" w:cs="Times New Roman"/>
        </w:rPr>
        <w:t>Portfolio5: $300 in SPXL ($200 borrowed money and $100 own money)</w:t>
      </w:r>
    </w:p>
    <w:p w14:paraId="48E2F88B" w14:textId="57C01235" w:rsidR="000C1832" w:rsidRPr="00866B99" w:rsidRDefault="000C1832" w:rsidP="00385294">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763397">
        <w:rPr>
          <w:rFonts w:ascii="Times New Roman" w:eastAsia="Times Roman" w:hAnsi="Times New Roman" w:cs="Times New Roman"/>
        </w:rPr>
        <w:t xml:space="preserve">And the daily return for the market is -10% for the first day and +11.111% for the second day thus </w:t>
      </w:r>
      <w:ins w:id="717" w:author="Li, Xiaoqiao" w:date="2022-07-29T01:00:00Z">
        <w:r w:rsidR="009B13E0">
          <w:rPr>
            <w:rFonts w:ascii="Times New Roman" w:eastAsia="Times Roman" w:hAnsi="Times New Roman" w:cs="Times New Roman"/>
          </w:rPr>
          <w:t>giving</w:t>
        </w:r>
      </w:ins>
      <w:r w:rsidRPr="00763397">
        <w:rPr>
          <w:rFonts w:ascii="Times New Roman" w:eastAsia="Times Roman" w:hAnsi="Times New Roman" w:cs="Times New Roman"/>
        </w:rPr>
        <w:t xml:space="preserve"> SPXL(3X) -30% for the first day and +33.3333% for the second day.</w:t>
      </w:r>
    </w:p>
    <w:p w14:paraId="49CFBEE8" w14:textId="0A0F3B2B" w:rsidR="000C1832" w:rsidRPr="00763397" w:rsidRDefault="00075EF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rPr>
      </w:pPr>
      <w:ins w:id="718" w:author="Li, Xiaoqiao" w:date="2022-07-29T14:53:00Z">
        <w:r>
          <w:rPr>
            <w:rFonts w:ascii="Times New Roman" w:eastAsia="Times Roman" w:hAnsi="Times New Roman" w:cs="Times New Roman"/>
            <w:noProof/>
          </w:rPr>
          <w:lastRenderedPageBreak/>
          <w:drawing>
            <wp:inline distT="0" distB="0" distL="0" distR="0" wp14:anchorId="21597DA6" wp14:editId="0B8679E2">
              <wp:extent cx="6120130" cy="3122295"/>
              <wp:effectExtent l="0" t="0" r="1270" b="1905"/>
              <wp:docPr id="18"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122295"/>
                      </a:xfrm>
                      <a:prstGeom prst="rect">
                        <a:avLst/>
                      </a:prstGeom>
                    </pic:spPr>
                  </pic:pic>
                </a:graphicData>
              </a:graphic>
            </wp:inline>
          </w:drawing>
        </w:r>
      </w:ins>
    </w:p>
    <w:p w14:paraId="41DB9702" w14:textId="77777777" w:rsidR="000C1832" w:rsidRPr="00245E01"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Pr>
          <w:rFonts w:ascii="Times Roman" w:eastAsia="Times Roman" w:hAnsi="Times Roman" w:cs="Times Roman"/>
        </w:rPr>
        <w:t>From portfolio1 and portfolio 2, s</w:t>
      </w:r>
      <w:r w:rsidRPr="00CA3872">
        <w:rPr>
          <w:rFonts w:ascii="Times Roman" w:eastAsia="Times Roman" w:hAnsi="Times Roman" w:cs="Times Roman"/>
        </w:rPr>
        <w:t xml:space="preserve">uppose we expand the two-day market volatility to </w:t>
      </w:r>
      <w:r>
        <w:rPr>
          <w:rFonts w:ascii="Times Roman" w:eastAsia="Times Roman" w:hAnsi="Times Roman" w:cs="Times Roman"/>
        </w:rPr>
        <w:t>-</w:t>
      </w:r>
      <w:r w:rsidRPr="00CA3872">
        <w:rPr>
          <w:rFonts w:ascii="Times Roman" w:eastAsia="Times Roman" w:hAnsi="Times Roman" w:cs="Times Roman"/>
        </w:rPr>
        <w:t xml:space="preserve">10% </w:t>
      </w:r>
      <w:r w:rsidRPr="00245E01">
        <w:rPr>
          <w:rFonts w:ascii="Times New Roman" w:eastAsia="Times Roman" w:hAnsi="Times New Roman" w:cs="Times New Roman"/>
        </w:rPr>
        <w:t>and 11.11%, the ETF portfolio goes from 100 dollars to 90 dollars and then goes back to 100 dollars while LETFs go down to 70 dollars and go back to only 93.33 dollars, it is a clear way to show that 6.66 dollars disappear in portfolio 2 due to volatility decay.</w:t>
      </w:r>
    </w:p>
    <w:p w14:paraId="203D0191" w14:textId="77777777" w:rsidR="000C1832" w:rsidRPr="00245E01"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245E01">
        <w:rPr>
          <w:rFonts w:ascii="Times New Roman" w:eastAsia="Times Roman" w:hAnsi="Times New Roman" w:cs="Times New Roman"/>
        </w:rPr>
        <w:t xml:space="preserve">From portfolio 5, after -10% return, our portfolio goes to combine 70 dollars own money and 200 dollars borrowed money, at this time the leveraged we are engaging here is 270/70 which is 3.86 which is bigger than 3. If we are going to rebalance the portfolio and make sure the leverage in this portfolio is exactly 3 times leveraged, we are going to adjust it to 70 dollars own money and 140 dollars bowered money making the whole portfolio is 210 dollars. And then we are going to experience an 11.11% market return which brings 210*(1+11.11%) to 233. 331. These 233.331 dollars are constituted by 93.3 dollars own money and 140 dollars own money. </w:t>
      </w:r>
    </w:p>
    <w:p w14:paraId="5F71E95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r w:rsidRPr="00DC7905">
        <w:rPr>
          <w:rFonts w:ascii="Times Roman" w:eastAsia="Times Roman" w:hAnsi="Times Roman" w:cs="Times Roman"/>
        </w:rPr>
        <w:t>Thus, it is evident that we are still losing money despite our efforts to enhance portfolio performance by rebalancing</w:t>
      </w:r>
      <w:r>
        <w:rPr>
          <w:rFonts w:ascii="Times Roman" w:eastAsia="Times Roman" w:hAnsi="Times Roman" w:cs="Times Roman"/>
        </w:rPr>
        <w:t xml:space="preserve"> </w:t>
      </w:r>
      <w:r>
        <w:rPr>
          <w:rFonts w:ascii="Times Roman" w:eastAsia="Times Roman" w:hAnsi="Times Roman" w:cs="Times Roman" w:hint="eastAsia"/>
        </w:rPr>
        <w:t>activity</w:t>
      </w:r>
      <w:r w:rsidRPr="00DC7905">
        <w:rPr>
          <w:rFonts w:ascii="Times Roman" w:eastAsia="Times Roman" w:hAnsi="Times Roman" w:cs="Times Roman"/>
        </w:rPr>
        <w:t xml:space="preserve">. Volatility decay is a long-term phenomenon, but it may also be demonstrated </w:t>
      </w:r>
      <w:r>
        <w:rPr>
          <w:rFonts w:ascii="Times Roman" w:eastAsia="Times Roman" w:hAnsi="Times Roman" w:cs="Times Roman" w:hint="eastAsia"/>
        </w:rPr>
        <w:t>by</w:t>
      </w:r>
      <w:r w:rsidRPr="00DC7905">
        <w:rPr>
          <w:rFonts w:ascii="Times Roman" w:eastAsia="Times Roman" w:hAnsi="Times Roman" w:cs="Times Roman"/>
        </w:rPr>
        <w:t xml:space="preserve"> a two-day spike in market volatility. In the long run, the short-term portfolio of losses is merely collecting losses. Thus, it is acceptable to assert that if we continue to leverage our portfolio or invest in Leveraged ETFs, our money in </w:t>
      </w:r>
      <w:r w:rsidRPr="00DC7905">
        <w:rPr>
          <w:rFonts w:ascii="Times Roman" w:eastAsia="Times Roman" w:hAnsi="Times Roman" w:cs="Times Roman"/>
        </w:rPr>
        <w:lastRenderedPageBreak/>
        <w:t>the leveraged portfolio would eventually disappear owing to time decay, even if we engage in rebalancing activities to improve portfolio performance.</w:t>
      </w:r>
    </w:p>
    <w:p w14:paraId="3011D4B9" w14:textId="77777777" w:rsidR="000C1832" w:rsidRPr="00A17AB4"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b/>
          <w:bCs/>
          <w:u w:val="single"/>
        </w:rPr>
      </w:pPr>
    </w:p>
    <w:p w14:paraId="371A8B6F" w14:textId="7E875C22"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b/>
          <w:bCs/>
          <w:sz w:val="28"/>
          <w:szCs w:val="28"/>
        </w:rPr>
      </w:pPr>
      <w:r w:rsidRPr="00412EF2">
        <w:rPr>
          <w:rFonts w:ascii="Times New Roman" w:hAnsi="Times New Roman" w:cs="Times New Roman" w:hint="eastAsia"/>
          <w:b/>
          <w:bCs/>
          <w:sz w:val="28"/>
          <w:szCs w:val="28"/>
        </w:rPr>
        <w:t>4</w:t>
      </w:r>
      <w:r w:rsidRPr="00412EF2">
        <w:rPr>
          <w:rFonts w:ascii="Times New Roman" w:hAnsi="Times New Roman" w:cs="Times New Roman"/>
          <w:b/>
          <w:bCs/>
          <w:sz w:val="28"/>
          <w:szCs w:val="28"/>
        </w:rPr>
        <w:t xml:space="preserve">.1 Long-term </w:t>
      </w:r>
      <w:ins w:id="719" w:author="Li, Xiaoqiao" w:date="2022-07-28T22:54:00Z">
        <w:r w:rsidR="00224CFA">
          <w:rPr>
            <w:rFonts w:ascii="Times New Roman" w:hAnsi="Times New Roman" w:cs="Times New Roman"/>
            <w:b/>
            <w:bCs/>
            <w:sz w:val="28"/>
            <w:szCs w:val="28"/>
          </w:rPr>
          <w:t>consequences</w:t>
        </w:r>
      </w:ins>
      <w:r w:rsidRPr="00412EF2">
        <w:rPr>
          <w:rFonts w:ascii="Times New Roman" w:hAnsi="Times New Roman" w:cs="Times New Roman"/>
          <w:b/>
          <w:bCs/>
          <w:sz w:val="28"/>
          <w:szCs w:val="28"/>
        </w:rPr>
        <w:t xml:space="preserve"> of holding ETFs &amp; LETFs</w:t>
      </w:r>
    </w:p>
    <w:p w14:paraId="1063ED14"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sidRPr="001F79A6">
        <w:rPr>
          <w:rFonts w:ascii="Times New Roman" w:hAnsi="Times New Roman" w:cs="Times New Roman" w:hint="eastAsia"/>
        </w:rPr>
        <w:t>I</w:t>
      </w:r>
      <w:r w:rsidRPr="001F79A6">
        <w:rPr>
          <w:rFonts w:ascii="Times New Roman" w:hAnsi="Times New Roman" w:cs="Times New Roman"/>
        </w:rPr>
        <w:t>n thi</w:t>
      </w:r>
      <w:r>
        <w:rPr>
          <w:rFonts w:ascii="Times New Roman" w:hAnsi="Times New Roman" w:cs="Times New Roman"/>
        </w:rPr>
        <w:t>s section, we will use the historical data from 2009 to 2020 of three leveraged ETFs, we are going to use the formula:</w:t>
      </w:r>
    </w:p>
    <w:p w14:paraId="648AE43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rPr>
        <w:t xml:space="preserve">Daily Return </w:t>
      </w:r>
      <m:oMath>
        <m:sSub>
          <m:sSubPr>
            <m:ctrlPr>
              <w:ins w:id="720" w:author="Li, Xiaoqiao" w:date="2022-07-28T13:48:00Z">
                <w:rPr>
                  <w:rFonts w:ascii="Cambria Math" w:hAnsi="Cambria Math" w:cs="Times New Roman"/>
                  <w:i/>
                </w:rPr>
              </w:ins>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m:t>
        </m:r>
        <m:f>
          <m:fPr>
            <m:ctrlPr>
              <w:ins w:id="721" w:author="Li, Xiaoqiao" w:date="2022-07-28T13:48:00Z">
                <w:rPr>
                  <w:rFonts w:ascii="Cambria Math" w:hAnsi="Cambria Math" w:cs="Times New Roman"/>
                  <w:i/>
                </w:rPr>
              </w:ins>
            </m:ctrlPr>
          </m:fPr>
          <m:num>
            <m:sSub>
              <m:sSubPr>
                <m:ctrlPr>
                  <w:ins w:id="722" w:author="Li, Xiaoqiao" w:date="2022-07-28T13:48:00Z">
                    <w:rPr>
                      <w:rFonts w:ascii="Cambria Math" w:hAnsi="Cambria Math" w:cs="Times New Roman"/>
                      <w:i/>
                    </w:rPr>
                  </w:ins>
                </m:ctrlPr>
              </m:sSubPr>
              <m:e>
                <m:r>
                  <w:rPr>
                    <w:rFonts w:ascii="Cambria Math" w:hAnsi="Cambria Math" w:cs="Times New Roman"/>
                  </w:rPr>
                  <m:t>AP</m:t>
                </m:r>
              </m:e>
              <m:sub>
                <m:r>
                  <w:rPr>
                    <w:rFonts w:ascii="Cambria Math" w:hAnsi="Cambria Math" w:cs="Times New Roman"/>
                  </w:rPr>
                  <m:t>i+1</m:t>
                </m:r>
              </m:sub>
            </m:sSub>
          </m:num>
          <m:den>
            <m:sSub>
              <m:sSubPr>
                <m:ctrlPr>
                  <w:ins w:id="723" w:author="Li, Xiaoqiao" w:date="2022-07-28T13:48:00Z">
                    <w:rPr>
                      <w:rFonts w:ascii="Cambria Math" w:hAnsi="Cambria Math" w:cs="Times New Roman"/>
                      <w:i/>
                    </w:rPr>
                  </w:ins>
                </m:ctrlPr>
              </m:sSubPr>
              <m:e>
                <m:r>
                  <w:rPr>
                    <w:rFonts w:ascii="Cambria Math" w:hAnsi="Cambria Math" w:cs="Times New Roman"/>
                  </w:rPr>
                  <m:t>Ap</m:t>
                </m:r>
              </m:e>
              <m:sub>
                <m:r>
                  <w:rPr>
                    <w:rFonts w:ascii="Cambria Math" w:hAnsi="Cambria Math" w:cs="Times New Roman"/>
                  </w:rPr>
                  <m:t>i</m:t>
                </m:r>
              </m:sub>
            </m:sSub>
          </m:den>
        </m:f>
        <m:r>
          <w:rPr>
            <w:rFonts w:ascii="Cambria Math" w:hAnsi="Cambria Math" w:cs="Times New Roman"/>
          </w:rPr>
          <m:t>-1</m:t>
        </m:r>
      </m:oMath>
    </w:p>
    <w:p w14:paraId="3F62FF6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rPr>
        <w:t xml:space="preserve">Where </w:t>
      </w:r>
      <m:oMath>
        <m:sSub>
          <m:sSubPr>
            <m:ctrlPr>
              <w:ins w:id="724" w:author="Li, Xiaoqiao" w:date="2022-07-28T13:48:00Z">
                <w:rPr>
                  <w:rFonts w:ascii="Cambria Math" w:hAnsi="Cambria Math" w:cs="Times New Roman"/>
                  <w:i/>
                </w:rPr>
              </w:ins>
            </m:ctrlPr>
          </m:sSubPr>
          <m:e>
            <m:r>
              <w:rPr>
                <w:rFonts w:ascii="Cambria Math" w:hAnsi="Cambria Math" w:cs="Times New Roman"/>
              </w:rPr>
              <m:t>AP</m:t>
            </m:r>
          </m:e>
          <m:sub>
            <m:r>
              <w:rPr>
                <w:rFonts w:ascii="Cambria Math" w:hAnsi="Cambria Math" w:cs="Times New Roman"/>
              </w:rPr>
              <m:t>i+1</m:t>
            </m:r>
          </m:sub>
        </m:sSub>
      </m:oMath>
      <w:r>
        <w:rPr>
          <w:rFonts w:ascii="Times New Roman" w:hAnsi="Times New Roman" w:cs="Times New Roman" w:hint="eastAsia"/>
        </w:rPr>
        <w:t xml:space="preserve"> </w:t>
      </w:r>
      <w:r>
        <w:rPr>
          <w:rFonts w:ascii="Times New Roman" w:hAnsi="Times New Roman" w:cs="Times New Roman"/>
        </w:rPr>
        <w:t>represent the adjusted price at time i+1</w:t>
      </w:r>
    </w:p>
    <w:p w14:paraId="53ED0D4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rPr>
        <w:t xml:space="preserve">Then the monthly return should be </w:t>
      </w:r>
    </w:p>
    <w:p w14:paraId="4824189E"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onthly Return </w:t>
      </w:r>
      <m:oMath>
        <m:sSub>
          <m:sSubPr>
            <m:ctrlPr>
              <w:ins w:id="725" w:author="Li, Xiaoqiao" w:date="2022-07-28T13:48:00Z">
                <w:rPr>
                  <w:rFonts w:ascii="Cambria Math" w:hAnsi="Cambria Math" w:cs="Times New Roman"/>
                  <w:i/>
                </w:rPr>
              </w:ins>
            </m:ctrlPr>
          </m:sSubPr>
          <m:e>
            <m:r>
              <w:rPr>
                <w:rFonts w:ascii="Cambria Math" w:hAnsi="Cambria Math" w:cs="Times New Roman"/>
              </w:rPr>
              <m:t>M</m:t>
            </m:r>
          </m:e>
          <m:sub>
            <m:r>
              <w:rPr>
                <w:rFonts w:ascii="Cambria Math" w:hAnsi="Cambria Math" w:cs="Times New Roman"/>
              </w:rPr>
              <m:t>i</m:t>
            </m:r>
          </m:sub>
        </m:sSub>
        <m:r>
          <w:rPr>
            <w:rFonts w:ascii="Cambria Math" w:hAnsi="Cambria Math" w:cs="Times New Roman"/>
          </w:rPr>
          <m:t>=</m:t>
        </m:r>
        <m:nary>
          <m:naryPr>
            <m:chr m:val="∏"/>
            <m:limLoc m:val="undOvr"/>
            <m:ctrlPr>
              <w:ins w:id="726" w:author="Li, Xiaoqiao" w:date="2022-07-28T13:48:00Z">
                <w:rPr>
                  <w:rFonts w:ascii="Cambria Math" w:hAnsi="Cambria Math" w:cs="Times New Roman"/>
                  <w:i/>
                </w:rPr>
              </w:ins>
            </m:ctrlPr>
          </m:naryPr>
          <m:sub>
            <m:r>
              <w:rPr>
                <w:rFonts w:ascii="Cambria Math" w:hAnsi="Cambria Math" w:cs="Times New Roman"/>
              </w:rPr>
              <m:t>i=0</m:t>
            </m:r>
          </m:sub>
          <m:sup>
            <m:r>
              <w:rPr>
                <w:rFonts w:ascii="Cambria Math" w:hAnsi="Cambria Math" w:cs="Times New Roman"/>
              </w:rPr>
              <m:t>i=30</m:t>
            </m:r>
          </m:sup>
          <m:e>
            <m:r>
              <w:rPr>
                <w:rFonts w:ascii="Cambria Math" w:hAnsi="Cambria Math" w:cs="Times New Roman"/>
              </w:rPr>
              <m:t>(1+</m:t>
            </m:r>
            <m:sSub>
              <m:sSubPr>
                <m:ctrlPr>
                  <w:ins w:id="727" w:author="Li, Xiaoqiao" w:date="2022-07-28T13:48:00Z">
                    <w:rPr>
                      <w:rFonts w:ascii="Cambria Math" w:hAnsi="Cambria Math" w:cs="Times New Roman"/>
                      <w:i/>
                    </w:rPr>
                  </w:ins>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m:t>
            </m:r>
          </m:e>
        </m:nary>
      </m:oMath>
    </w:p>
    <w:p w14:paraId="2BD1307A"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hus, the average monthly return of 3x ETF(SPXL) can be shown as:</w:t>
      </w:r>
    </w:p>
    <w:p w14:paraId="133D9250"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hint="eastAsia"/>
          <w:noProof/>
          <w14:textOutline w14:w="0" w14:cap="rnd" w14:cmpd="sng" w14:algn="ctr">
            <w14:noFill/>
            <w14:prstDash w14:val="solid"/>
            <w14:bevel/>
          </w14:textOutline>
        </w:rPr>
        <w:drawing>
          <wp:inline distT="0" distB="0" distL="0" distR="0" wp14:anchorId="685F0360" wp14:editId="20116F4A">
            <wp:extent cx="5887995" cy="2361539"/>
            <wp:effectExtent l="0" t="0" r="5080" b="1270"/>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pic:nvPicPr>
                  <pic:blipFill>
                    <a:blip r:embed="rId18">
                      <a:extLst>
                        <a:ext uri="{28A0092B-C50C-407E-A947-70E740481C1C}">
                          <a14:useLocalDpi xmlns:a14="http://schemas.microsoft.com/office/drawing/2010/main" val="0"/>
                        </a:ext>
                      </a:extLst>
                    </a:blip>
                    <a:stretch>
                      <a:fillRect/>
                    </a:stretch>
                  </pic:blipFill>
                  <pic:spPr>
                    <a:xfrm>
                      <a:off x="0" y="0"/>
                      <a:ext cx="5909515" cy="2370170"/>
                    </a:xfrm>
                    <a:prstGeom prst="rect">
                      <a:avLst/>
                    </a:prstGeom>
                  </pic:spPr>
                </pic:pic>
              </a:graphicData>
            </a:graphic>
          </wp:inline>
        </w:drawing>
      </w:r>
    </w:p>
    <w:p w14:paraId="3C22C04F"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rPr>
        <w:t>The average monthly return of ETF(SPY) can be showed as:</w:t>
      </w:r>
    </w:p>
    <w:p w14:paraId="1C3867D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hint="eastAsia"/>
          <w:noProof/>
          <w14:textOutline w14:w="0" w14:cap="rnd" w14:cmpd="sng" w14:algn="ctr">
            <w14:noFill/>
            <w14:prstDash w14:val="solid"/>
            <w14:bevel/>
          </w14:textOutline>
        </w:rPr>
        <w:lastRenderedPageBreak/>
        <w:drawing>
          <wp:inline distT="0" distB="0" distL="0" distR="0" wp14:anchorId="57E7358F" wp14:editId="5BFE9A52">
            <wp:extent cx="6120130" cy="2387600"/>
            <wp:effectExtent l="0" t="0" r="1270" b="0"/>
            <wp:docPr id="9" name="图片 9"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图表&#10;&#10;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6120130" cy="2387600"/>
                    </a:xfrm>
                    <a:prstGeom prst="rect">
                      <a:avLst/>
                    </a:prstGeom>
                  </pic:spPr>
                </pic:pic>
              </a:graphicData>
            </a:graphic>
          </wp:inline>
        </w:drawing>
      </w:r>
    </w:p>
    <w:p w14:paraId="3AF4BECF" w14:textId="29E67F3C"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28" w:author="Li, Xiaoqiao" w:date="2022-07-29T13:39:00Z"/>
          <w:rFonts w:ascii="Times New Roman" w:hAnsi="Times New Roman" w:cs="Times New Roman"/>
        </w:rPr>
      </w:pPr>
      <w:r>
        <w:rPr>
          <w:rFonts w:ascii="Times New Roman" w:hAnsi="Times New Roman" w:cs="Times New Roman"/>
        </w:rPr>
        <w:t>From above, we can investigate nearly the same trend of Leveraged ETF and its underlying index.</w:t>
      </w:r>
    </w:p>
    <w:p w14:paraId="54868C54" w14:textId="3EA23409" w:rsidR="008354DC" w:rsidRDefault="008354DC"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29" w:author="Li, Xiaoqiao" w:date="2022-07-29T13:50:00Z"/>
          <w:rFonts w:ascii="Times New Roman" w:hAnsi="Times New Roman" w:cs="Times New Roman"/>
        </w:rPr>
      </w:pPr>
      <w:ins w:id="730" w:author="Li, Xiaoqiao" w:date="2022-07-29T13:41:00Z">
        <w:r>
          <w:rPr>
            <w:rFonts w:ascii="Times New Roman" w:hAnsi="Times New Roman" w:cs="Times New Roman"/>
          </w:rPr>
          <w:t>If we invest 1</w:t>
        </w:r>
      </w:ins>
      <w:ins w:id="731" w:author="Li, Xiaoqiao" w:date="2022-07-29T13:45:00Z">
        <w:r>
          <w:rPr>
            <w:rFonts w:ascii="Times New Roman" w:hAnsi="Times New Roman" w:cs="Times New Roman"/>
          </w:rPr>
          <w:t>00</w:t>
        </w:r>
      </w:ins>
      <w:ins w:id="732" w:author="Li, Xiaoqiao" w:date="2022-07-29T13:41:00Z">
        <w:r>
          <w:rPr>
            <w:rFonts w:ascii="Times New Roman" w:hAnsi="Times New Roman" w:cs="Times New Roman"/>
          </w:rPr>
          <w:t xml:space="preserve"> </w:t>
        </w:r>
      </w:ins>
      <w:ins w:id="733" w:author="Li, Xiaoqiao" w:date="2022-07-29T13:45:00Z">
        <w:r>
          <w:rPr>
            <w:rFonts w:ascii="Times New Roman" w:hAnsi="Times New Roman" w:cs="Times New Roman"/>
          </w:rPr>
          <w:t>dollars</w:t>
        </w:r>
      </w:ins>
      <w:ins w:id="734" w:author="Li, Xiaoqiao" w:date="2022-07-29T13:41:00Z">
        <w:r>
          <w:rPr>
            <w:rFonts w:ascii="Times New Roman" w:hAnsi="Times New Roman" w:cs="Times New Roman"/>
          </w:rPr>
          <w:t xml:space="preserve"> in SPXL and 1</w:t>
        </w:r>
      </w:ins>
      <w:ins w:id="735" w:author="Li, Xiaoqiao" w:date="2022-07-29T13:45:00Z">
        <w:r>
          <w:rPr>
            <w:rFonts w:ascii="Times New Roman" w:hAnsi="Times New Roman" w:cs="Times New Roman"/>
          </w:rPr>
          <w:t>00</w:t>
        </w:r>
      </w:ins>
      <w:ins w:id="736" w:author="Li, Xiaoqiao" w:date="2022-07-29T13:41:00Z">
        <w:r>
          <w:rPr>
            <w:rFonts w:ascii="Times New Roman" w:hAnsi="Times New Roman" w:cs="Times New Roman"/>
          </w:rPr>
          <w:t xml:space="preserve"> </w:t>
        </w:r>
      </w:ins>
      <w:ins w:id="737" w:author="Li, Xiaoqiao" w:date="2022-07-29T13:45:00Z">
        <w:r>
          <w:rPr>
            <w:rFonts w:ascii="Times New Roman" w:hAnsi="Times New Roman" w:cs="Times New Roman"/>
          </w:rPr>
          <w:t>dollars</w:t>
        </w:r>
      </w:ins>
      <w:ins w:id="738" w:author="Li, Xiaoqiao" w:date="2022-07-29T13:41:00Z">
        <w:r>
          <w:rPr>
            <w:rFonts w:ascii="Times New Roman" w:hAnsi="Times New Roman" w:cs="Times New Roman"/>
          </w:rPr>
          <w:t xml:space="preserve"> in SPY respectively</w:t>
        </w:r>
      </w:ins>
      <w:ins w:id="739" w:author="Li, Xiaoqiao" w:date="2022-07-29T13:42:00Z">
        <w:r>
          <w:rPr>
            <w:rFonts w:ascii="Times New Roman" w:hAnsi="Times New Roman" w:cs="Times New Roman"/>
          </w:rPr>
          <w:t xml:space="preserve"> </w:t>
        </w:r>
      </w:ins>
      <w:ins w:id="740" w:author="Li, Xiaoqiao" w:date="2022-07-29T13:45:00Z">
        <w:r>
          <w:rPr>
            <w:rFonts w:ascii="Times New Roman" w:hAnsi="Times New Roman" w:cs="Times New Roman"/>
          </w:rPr>
          <w:t>in</w:t>
        </w:r>
      </w:ins>
      <w:ins w:id="741" w:author="Li, Xiaoqiao" w:date="2022-07-29T13:42:00Z">
        <w:r>
          <w:rPr>
            <w:rFonts w:ascii="Times New Roman" w:hAnsi="Times New Roman" w:cs="Times New Roman"/>
          </w:rPr>
          <w:t xml:space="preserve"> </w:t>
        </w:r>
      </w:ins>
      <w:ins w:id="742" w:author="Li, Xiaoqiao" w:date="2022-07-29T13:43:00Z">
        <w:r>
          <w:rPr>
            <w:rFonts w:ascii="Times New Roman" w:hAnsi="Times New Roman" w:cs="Times New Roman"/>
          </w:rPr>
          <w:t>January 2009</w:t>
        </w:r>
      </w:ins>
      <w:ins w:id="743" w:author="Li, Xiaoqiao" w:date="2022-07-29T13:41:00Z">
        <w:r>
          <w:rPr>
            <w:rFonts w:ascii="Times New Roman" w:hAnsi="Times New Roman" w:cs="Times New Roman"/>
          </w:rPr>
          <w:t>, the graph of the return should be:</w:t>
        </w:r>
      </w:ins>
    </w:p>
    <w:p w14:paraId="6FB316BB" w14:textId="3D038217" w:rsidR="008354DC" w:rsidRDefault="008354DC"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44" w:author="Li, Xiaoqiao" w:date="2022-07-29T13:50:00Z"/>
          <w:rFonts w:ascii="Times New Roman" w:hAnsi="Times New Roman" w:cs="Times New Roman"/>
        </w:rPr>
      </w:pPr>
      <w:ins w:id="745" w:author="Li, Xiaoqiao" w:date="2022-07-29T13:51:00Z">
        <w:r>
          <w:rPr>
            <w:rFonts w:ascii="Times New Roman" w:hAnsi="Times New Roman" w:cs="Times New Roman"/>
            <w:noProof/>
            <w14:textOutline w14:w="0" w14:cap="rnd" w14:cmpd="sng" w14:algn="ctr">
              <w14:noFill/>
              <w14:prstDash w14:val="solid"/>
              <w14:bevel/>
            </w14:textOutline>
          </w:rPr>
          <w:drawing>
            <wp:inline distT="0" distB="0" distL="0" distR="0" wp14:anchorId="4AA27449" wp14:editId="2A555E37">
              <wp:extent cx="6120130" cy="3246120"/>
              <wp:effectExtent l="0" t="0" r="1270" b="5080"/>
              <wp:docPr id="12" name="图片 1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折线图&#10;&#10;描述已自动生成"/>
                      <pic:cNvPicPr/>
                    </pic:nvPicPr>
                    <pic:blipFill>
                      <a:blip r:embed="rId20">
                        <a:extLst>
                          <a:ext uri="{28A0092B-C50C-407E-A947-70E740481C1C}">
                            <a14:useLocalDpi xmlns:a14="http://schemas.microsoft.com/office/drawing/2010/main" val="0"/>
                          </a:ext>
                        </a:extLst>
                      </a:blip>
                      <a:stretch>
                        <a:fillRect/>
                      </a:stretch>
                    </pic:blipFill>
                    <pic:spPr>
                      <a:xfrm>
                        <a:off x="0" y="0"/>
                        <a:ext cx="6120130" cy="3246120"/>
                      </a:xfrm>
                      <a:prstGeom prst="rect">
                        <a:avLst/>
                      </a:prstGeom>
                    </pic:spPr>
                  </pic:pic>
                </a:graphicData>
              </a:graphic>
            </wp:inline>
          </w:drawing>
        </w:r>
      </w:ins>
    </w:p>
    <w:p w14:paraId="04537546" w14:textId="0FF0D0AC" w:rsidR="007648D2" w:rsidRDefault="007648D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46" w:author="Li, Xiaoqiao" w:date="2022-07-29T13:58:00Z"/>
          <w:rFonts w:ascii="Times New Roman" w:hAnsi="Times New Roman" w:cs="Times New Roman"/>
        </w:rPr>
      </w:pPr>
      <w:ins w:id="747" w:author="Li, Xiaoqiao" w:date="2022-07-29T13:59:00Z">
        <w:r>
          <w:rPr>
            <w:rFonts w:ascii="Times New Roman" w:hAnsi="Times New Roman" w:cs="Times New Roman"/>
          </w:rPr>
          <w:t>Despite the fact that w</w:t>
        </w:r>
      </w:ins>
      <w:ins w:id="748" w:author="Li, Xiaoqiao" w:date="2022-07-29T13:58:00Z">
        <w:r w:rsidRPr="007648D2">
          <w:rPr>
            <w:rFonts w:ascii="Times New Roman" w:hAnsi="Times New Roman" w:cs="Times New Roman"/>
          </w:rPr>
          <w:t xml:space="preserve">e can plainly see a fairly similar pattern in the monthly return of SPXL and SPY over the previous </w:t>
        </w:r>
      </w:ins>
      <w:ins w:id="749" w:author="Li, Xiaoqiao" w:date="2022-07-29T14:03:00Z">
        <w:r w:rsidR="00655453">
          <w:rPr>
            <w:rFonts w:ascii="Times New Roman" w:hAnsi="Times New Roman" w:cs="Times New Roman"/>
          </w:rPr>
          <w:t>ten</w:t>
        </w:r>
      </w:ins>
      <w:ins w:id="750" w:author="Li, Xiaoqiao" w:date="2022-07-29T13:58:00Z">
        <w:r w:rsidRPr="007648D2">
          <w:rPr>
            <w:rFonts w:ascii="Times New Roman" w:hAnsi="Times New Roman" w:cs="Times New Roman"/>
          </w:rPr>
          <w:t xml:space="preserve"> years, however when we assume </w:t>
        </w:r>
      </w:ins>
      <w:ins w:id="751" w:author="Li, Xiaoqiao" w:date="2022-07-29T14:03:00Z">
        <w:r w:rsidR="00655453">
          <w:rPr>
            <w:rFonts w:ascii="Times New Roman" w:hAnsi="Times New Roman" w:cs="Times New Roman"/>
          </w:rPr>
          <w:t>investing</w:t>
        </w:r>
      </w:ins>
      <w:ins w:id="752" w:author="Li, Xiaoqiao" w:date="2022-07-29T13:59:00Z">
        <w:r>
          <w:rPr>
            <w:rFonts w:ascii="Times New Roman" w:hAnsi="Times New Roman" w:cs="Times New Roman"/>
          </w:rPr>
          <w:t xml:space="preserve"> </w:t>
        </w:r>
      </w:ins>
      <w:ins w:id="753" w:author="Li, Xiaoqiao" w:date="2022-07-29T13:58:00Z">
        <w:r w:rsidRPr="007648D2">
          <w:rPr>
            <w:rFonts w:ascii="Times New Roman" w:hAnsi="Times New Roman" w:cs="Times New Roman"/>
          </w:rPr>
          <w:t xml:space="preserve">$100 each in January 2009, the difference in return after </w:t>
        </w:r>
      </w:ins>
      <w:ins w:id="754" w:author="Li, Xiaoqiao" w:date="2022-07-29T14:03:00Z">
        <w:r w:rsidR="00655453">
          <w:rPr>
            <w:rFonts w:ascii="Times New Roman" w:hAnsi="Times New Roman" w:cs="Times New Roman"/>
          </w:rPr>
          <w:t>ten</w:t>
        </w:r>
      </w:ins>
      <w:ins w:id="755" w:author="Li, Xiaoqiao" w:date="2022-07-29T13:58:00Z">
        <w:r w:rsidRPr="007648D2">
          <w:rPr>
            <w:rFonts w:ascii="Times New Roman" w:hAnsi="Times New Roman" w:cs="Times New Roman"/>
          </w:rPr>
          <w:t xml:space="preserve"> years is not precisely three times, but the gap is </w:t>
        </w:r>
      </w:ins>
      <w:ins w:id="756" w:author="Li, Xiaoqiao" w:date="2022-07-29T13:59:00Z">
        <w:r>
          <w:rPr>
            <w:rFonts w:ascii="Times New Roman" w:hAnsi="Times New Roman" w:cs="Times New Roman"/>
          </w:rPr>
          <w:t xml:space="preserve">rather </w:t>
        </w:r>
      </w:ins>
      <w:ins w:id="757" w:author="Li, Xiaoqiao" w:date="2022-07-29T13:58:00Z">
        <w:r>
          <w:rPr>
            <w:rFonts w:ascii="Times New Roman" w:hAnsi="Times New Roman" w:cs="Times New Roman"/>
          </w:rPr>
          <w:t>considerable.</w:t>
        </w:r>
      </w:ins>
    </w:p>
    <w:p w14:paraId="5A48CFE8"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p>
    <w:p w14:paraId="365CE6C7" w14:textId="0AABF672"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b/>
          <w:bCs/>
          <w:sz w:val="28"/>
          <w:szCs w:val="28"/>
        </w:rPr>
      </w:pPr>
      <w:r w:rsidRPr="00412EF2">
        <w:rPr>
          <w:rFonts w:ascii="Times New Roman" w:hAnsi="Times New Roman" w:cs="Times New Roman" w:hint="eastAsia"/>
          <w:b/>
          <w:bCs/>
          <w:sz w:val="28"/>
          <w:szCs w:val="28"/>
        </w:rPr>
        <w:lastRenderedPageBreak/>
        <w:t>4</w:t>
      </w:r>
      <w:r w:rsidRPr="00412EF2">
        <w:rPr>
          <w:rFonts w:ascii="Times New Roman" w:hAnsi="Times New Roman" w:cs="Times New Roman"/>
          <w:b/>
          <w:bCs/>
          <w:sz w:val="28"/>
          <w:szCs w:val="28"/>
        </w:rPr>
        <w:t xml:space="preserve">.2 </w:t>
      </w:r>
      <w:ins w:id="758" w:author="Li, Xiaoqiao" w:date="2022-07-28T23:52:00Z">
        <w:r w:rsidR="00717ED1">
          <w:rPr>
            <w:rFonts w:ascii="Times New Roman" w:hAnsi="Times New Roman" w:cs="Times New Roman"/>
            <w:b/>
            <w:bCs/>
            <w:sz w:val="28"/>
            <w:szCs w:val="28"/>
          </w:rPr>
          <w:t>W</w:t>
        </w:r>
      </w:ins>
      <w:r w:rsidRPr="00412EF2">
        <w:rPr>
          <w:rFonts w:ascii="Times New Roman" w:hAnsi="Times New Roman" w:cs="Times New Roman"/>
          <w:b/>
          <w:bCs/>
          <w:sz w:val="28"/>
          <w:szCs w:val="28"/>
        </w:rPr>
        <w:t>hat would LETFs do if no time decay?</w:t>
      </w:r>
    </w:p>
    <w:p w14:paraId="250E1E8F" w14:textId="2F4DF73A"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sidRPr="003935F2">
        <w:rPr>
          <w:rFonts w:ascii="Times New Roman" w:eastAsia="Times Roman" w:hAnsi="Times New Roman" w:cs="Times New Roman"/>
          <w:color w:val="000000" w:themeColor="text1"/>
        </w:rPr>
        <w:t>In t</w:t>
      </w:r>
      <w:r>
        <w:rPr>
          <w:rFonts w:ascii="Times New Roman" w:eastAsia="Times Roman" w:hAnsi="Times New Roman" w:cs="Times New Roman"/>
          <w:color w:val="000000" w:themeColor="text1"/>
        </w:rPr>
        <w:t>h</w:t>
      </w:r>
      <w:r w:rsidRPr="003935F2">
        <w:rPr>
          <w:rFonts w:ascii="Times New Roman" w:eastAsia="Times Roman" w:hAnsi="Times New Roman" w:cs="Times New Roman"/>
          <w:color w:val="000000" w:themeColor="text1"/>
        </w:rPr>
        <w:t>e previous section, we have already discussed how time decay affects Leveraged Exchanged Traded Fund in the long run,</w:t>
      </w:r>
      <w:r>
        <w:rPr>
          <w:rFonts w:ascii="Times New Roman" w:eastAsia="Times Roman" w:hAnsi="Times New Roman" w:cs="Times New Roman"/>
          <w:color w:val="000000" w:themeColor="text1"/>
        </w:rPr>
        <w:t xml:space="preserve"> </w:t>
      </w:r>
      <w:r w:rsidRPr="003935F2">
        <w:rPr>
          <w:rFonts w:ascii="Times New Roman" w:eastAsia="Times Roman" w:hAnsi="Times New Roman" w:cs="Times New Roman"/>
          <w:color w:val="000000" w:themeColor="text1"/>
        </w:rPr>
        <w:t>LETFs</w:t>
      </w:r>
      <w:r w:rsidRPr="003935F2">
        <w:rPr>
          <w:rFonts w:ascii="Times New Roman" w:hAnsi="Times New Roman" w:cs="Times New Roman"/>
        </w:rPr>
        <w:t xml:space="preserve"> provide a multiple of the daily return of the index being tracked, but not a multiple of the cumulative return if held for more than one </w:t>
      </w:r>
      <w:ins w:id="759" w:author="Li, Xiaoqiao" w:date="2022-07-28T23:30:00Z">
        <w:r w:rsidR="0029735C" w:rsidRPr="003935F2">
          <w:rPr>
            <w:rFonts w:ascii="Times New Roman" w:hAnsi="Times New Roman" w:cs="Times New Roman"/>
          </w:rPr>
          <w:t>day. (</w:t>
        </w:r>
      </w:ins>
      <w:r w:rsidRPr="003935F2">
        <w:rPr>
          <w:rFonts w:ascii="Times New Roman" w:hAnsi="Times New Roman" w:cs="Times New Roman"/>
        </w:rPr>
        <w:t>Ahmed Abdou ,2017)</w:t>
      </w:r>
      <w:r>
        <w:rPr>
          <w:rFonts w:ascii="Times New Roman" w:hAnsi="Times New Roman" w:cs="Times New Roman"/>
        </w:rPr>
        <w:t>[14].</w:t>
      </w:r>
      <w:r>
        <w:rPr>
          <w:rFonts w:ascii="Times New Roman" w:eastAsia="Times Roman" w:hAnsi="Times New Roman" w:cs="Times New Roman"/>
          <w:color w:val="000000" w:themeColor="text1"/>
        </w:rPr>
        <w:t>V</w:t>
      </w:r>
      <w:r w:rsidRPr="003935F2">
        <w:rPr>
          <w:rFonts w:ascii="Times New Roman" w:eastAsia="Times Roman" w:hAnsi="Times New Roman" w:cs="Times New Roman"/>
          <w:color w:val="000000" w:themeColor="text1"/>
        </w:rPr>
        <w:t>olatility decay affects their performance in unexpected ways. Even for a long-term investor who is certain that “stocks only go up”, the return of Leveraged ETFs is lower than what investors expected. (Guz,Zhang)[4].</w:t>
      </w:r>
      <w:r w:rsidRPr="003935F2">
        <w:rPr>
          <w:rFonts w:ascii="Times New Roman" w:hAnsi="Times New Roman" w:cs="Times New Roman"/>
        </w:rPr>
        <w:t xml:space="preserve"> </w:t>
      </w:r>
      <w:r w:rsidRPr="003935F2">
        <w:rPr>
          <w:rFonts w:ascii="Times New Roman" w:eastAsia="Times Roman" w:hAnsi="Times New Roman" w:cs="Times New Roman"/>
          <w:color w:val="000000" w:themeColor="text1"/>
        </w:rPr>
        <w:t>Algebraically, it is shown that volatility decay is intensified for inverse leveraged funds as the leverage multiplier increase.</w:t>
      </w:r>
      <w:r w:rsidRPr="003935F2">
        <w:rPr>
          <w:rFonts w:ascii="Times New Roman" w:hAnsi="Times New Roman" w:cs="Times New Roman"/>
        </w:rPr>
        <w:t xml:space="preserve"> (Ahmed Abdou ,2017)</w:t>
      </w:r>
      <w:r>
        <w:rPr>
          <w:rFonts w:ascii="Times New Roman" w:hAnsi="Times New Roman" w:cs="Times New Roman"/>
        </w:rPr>
        <w:t xml:space="preserve">. Thus, in this section, </w:t>
      </w:r>
      <w:ins w:id="760" w:author="Li, Xiaoqiao" w:date="2022-07-29T15:36:00Z">
        <w:r w:rsidR="0084137C">
          <w:rPr>
            <w:rFonts w:ascii="Times New Roman" w:hAnsi="Times New Roman" w:cs="Times New Roman" w:hint="eastAsia"/>
          </w:rPr>
          <w:t>We</w:t>
        </w:r>
      </w:ins>
      <w:r w:rsidRPr="003935F2">
        <w:rPr>
          <w:rFonts w:ascii="Times New Roman" w:hAnsi="Times New Roman" w:cs="Times New Roman"/>
        </w:rPr>
        <w:t xml:space="preserve"> will use historical data to analyze what has happened to Leveraged Exchange-Traded Funds over the past decade if there is no </w:t>
      </w:r>
      <w:ins w:id="761" w:author="Li, Xiaoqiao" w:date="2022-07-29T14:02:00Z">
        <w:r w:rsidR="00655453">
          <w:rPr>
            <w:rFonts w:ascii="Times New Roman" w:hAnsi="Times New Roman" w:cs="Times New Roman"/>
          </w:rPr>
          <w:t>volatility</w:t>
        </w:r>
      </w:ins>
      <w:r w:rsidRPr="003935F2">
        <w:rPr>
          <w:rFonts w:ascii="Times New Roman" w:hAnsi="Times New Roman" w:cs="Times New Roman"/>
        </w:rPr>
        <w:t xml:space="preserve"> decay.</w:t>
      </w:r>
      <w:r>
        <w:rPr>
          <w:rFonts w:ascii="Times New Roman" w:hAnsi="Times New Roman" w:cs="Times New Roman"/>
        </w:rPr>
        <w:t xml:space="preserve"> </w:t>
      </w:r>
      <w:ins w:id="762" w:author="Li, Xiaoqiao" w:date="2022-07-29T15:36:00Z">
        <w:r w:rsidR="0084137C">
          <w:rPr>
            <w:rFonts w:ascii="Times New Roman" w:hAnsi="Times New Roman" w:cs="Times New Roman" w:hint="eastAsia"/>
          </w:rPr>
          <w:t>Our</w:t>
        </w:r>
      </w:ins>
      <w:r>
        <w:rPr>
          <w:rFonts w:ascii="Times New Roman" w:hAnsi="Times New Roman" w:cs="Times New Roman"/>
        </w:rPr>
        <w:t xml:space="preserve"> null hypothesis is that the portfolio return of 3x Leveraged Exchanged Traded Fund will be roughly three times the portfolio returns of ETFs without time decay. </w:t>
      </w:r>
    </w:p>
    <w:p w14:paraId="29B72B9E" w14:textId="5D122A42"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Pr>
          <w:rFonts w:ascii="Times New Roman" w:hAnsi="Times New Roman" w:cs="Times New Roman"/>
        </w:rPr>
        <w:t xml:space="preserve">To do this, </w:t>
      </w:r>
      <w:ins w:id="763" w:author="Li, Xiaoqiao" w:date="2022-07-29T15:36:00Z">
        <w:r w:rsidR="0084137C">
          <w:rPr>
            <w:rFonts w:ascii="Times New Roman" w:hAnsi="Times New Roman" w:cs="Times New Roman" w:hint="eastAsia"/>
          </w:rPr>
          <w:t>We</w:t>
        </w:r>
      </w:ins>
      <w:r>
        <w:rPr>
          <w:rFonts w:ascii="Times New Roman" w:hAnsi="Times New Roman" w:cs="Times New Roman"/>
        </w:rPr>
        <w:t xml:space="preserve"> will use the average monthly return of SPY from 2009 to 202</w:t>
      </w:r>
      <w:ins w:id="764" w:author="Li, Xiaoqiao" w:date="2022-07-29T14:02:00Z">
        <w:r w:rsidR="00655453">
          <w:rPr>
            <w:rFonts w:ascii="Times New Roman" w:hAnsi="Times New Roman" w:cs="Times New Roman"/>
          </w:rPr>
          <w:t>0</w:t>
        </w:r>
      </w:ins>
      <w:r>
        <w:rPr>
          <w:rFonts w:ascii="Times New Roman" w:hAnsi="Times New Roman" w:cs="Times New Roman"/>
        </w:rPr>
        <w:t xml:space="preserve">, calculate the continuously compounded return for the portfolio, suppose the average monthly return of the ETF is x, and use the compounding return we can get the actual return over the past </w:t>
      </w:r>
      <w:ins w:id="765" w:author="Li, Xiaoqiao" w:date="2022-07-29T14:03:00Z">
        <w:r w:rsidR="00655453">
          <w:rPr>
            <w:rFonts w:ascii="Times New Roman" w:hAnsi="Times New Roman" w:cs="Times New Roman"/>
          </w:rPr>
          <w:t>ten</w:t>
        </w:r>
      </w:ins>
      <w:r>
        <w:rPr>
          <w:rFonts w:ascii="Times New Roman" w:hAnsi="Times New Roman" w:cs="Times New Roman"/>
        </w:rPr>
        <w:t xml:space="preserve"> years. then the Leveraged </w:t>
      </w:r>
      <w:ins w:id="766" w:author="Li, Xiaoqiao" w:date="2022-07-29T14:04:00Z">
        <w:r w:rsidR="00655453">
          <w:rPr>
            <w:rFonts w:ascii="Times New Roman" w:hAnsi="Times New Roman" w:cs="Times New Roman"/>
          </w:rPr>
          <w:t xml:space="preserve">3X </w:t>
        </w:r>
      </w:ins>
      <w:r>
        <w:rPr>
          <w:rFonts w:ascii="Times New Roman" w:hAnsi="Times New Roman" w:cs="Times New Roman"/>
        </w:rPr>
        <w:t>ETFs portfolio return Y without time decay will satisfy the following relationship:</w:t>
      </w:r>
    </w:p>
    <w:p w14:paraId="731113CD" w14:textId="13F25DC3" w:rsidR="000C1832" w:rsidRPr="006E5D5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m:oMathPara>
        <m:oMath>
          <m:r>
            <w:rPr>
              <w:rFonts w:ascii="Cambria Math" w:hAnsi="Cambria Math" w:cs="Times New Roman"/>
            </w:rPr>
            <m:t>Y=</m:t>
          </m:r>
          <m:sSup>
            <m:sSupPr>
              <m:ctrlPr>
                <w:ins w:id="767" w:author="Li, Xiaoqiao" w:date="2022-07-28T13:48:00Z">
                  <w:rPr>
                    <w:rFonts w:ascii="Cambria Math" w:hAnsi="Cambria Math" w:cs="Times New Roman"/>
                    <w:i/>
                  </w:rPr>
                </w:ins>
              </m:ctrlPr>
            </m:sSupPr>
            <m:e>
              <m:r>
                <w:rPr>
                  <w:rFonts w:ascii="Cambria Math" w:hAnsi="Cambria Math" w:cs="Times New Roman"/>
                </w:rPr>
                <m:t>e</m:t>
              </m:r>
            </m:e>
            <m:sup>
              <m:func>
                <m:funcPr>
                  <m:ctrlPr>
                    <w:ins w:id="768" w:author="Li, Xiaoqiao" w:date="2022-07-28T13:48:00Z">
                      <w:rPr>
                        <w:rFonts w:ascii="Cambria Math" w:hAnsi="Cambria Math" w:cs="Times New Roman"/>
                      </w:rPr>
                    </w:ins>
                  </m:ctrlPr>
                </m:funcPr>
                <m:fName>
                  <m:r>
                    <m:rPr>
                      <m:sty m:val="p"/>
                    </m:rPr>
                    <w:rPr>
                      <w:rFonts w:ascii="Cambria Math" w:hAnsi="Cambria Math" w:cs="Times New Roman"/>
                    </w:rPr>
                    <m:t>3ln</m:t>
                  </m:r>
                </m:fName>
                <m:e>
                  <m:d>
                    <m:dPr>
                      <m:ctrlPr>
                        <w:ins w:id="769" w:author="Li, Xiaoqiao" w:date="2022-07-28T13:48:00Z">
                          <w:rPr>
                            <w:rFonts w:ascii="Cambria Math" w:hAnsi="Cambria Math" w:cs="Times New Roman"/>
                            <w:i/>
                          </w:rPr>
                        </w:ins>
                      </m:ctrlPr>
                    </m:dPr>
                    <m:e>
                      <m:r>
                        <w:rPr>
                          <w:rFonts w:ascii="Cambria Math" w:hAnsi="Cambria Math" w:cs="Times New Roman"/>
                        </w:rPr>
                        <m:t>1+x</m:t>
                      </m:r>
                    </m:e>
                  </m:d>
                </m:e>
              </m:func>
            </m:sup>
          </m:sSup>
          <m:r>
            <w:rPr>
              <w:rFonts w:ascii="Cambria Math" w:hAnsi="Cambria Math" w:cs="Times New Roman"/>
            </w:rPr>
            <m:t>-</m:t>
          </m:r>
          <m:r>
            <w:ins w:id="770" w:author="Li, Xiaoqiao" w:date="2022-07-29T01:16:00Z">
              <w:rPr>
                <w:rFonts w:ascii="Cambria Math" w:hAnsi="Cambria Math" w:cs="Times New Roman"/>
              </w:rPr>
              <m:t>1</m:t>
            </w:ins>
          </m:r>
          <m:r>
            <w:del w:id="771" w:author="Li, Xiaoqiao" w:date="2022-07-29T01:16:00Z">
              <w:rPr>
                <w:rFonts w:ascii="Cambria Math" w:hAnsi="Cambria Math" w:cs="Times New Roman"/>
              </w:rPr>
              <m:t>1</m:t>
            </w:del>
          </m:r>
        </m:oMath>
      </m:oMathPara>
    </w:p>
    <w:p w14:paraId="7131A3A5" w14:textId="26F7D119"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72" w:author="Li, Xiaoqiao" w:date="2022-07-29T01:20:00Z"/>
          <w:rFonts w:ascii="Times New Roman" w:hAnsi="Times New Roman" w:cs="Times New Roman"/>
        </w:rPr>
      </w:pPr>
      <w:r>
        <w:rPr>
          <w:rFonts w:ascii="Times New Roman" w:hAnsi="Times New Roman" w:cs="Times New Roman"/>
        </w:rPr>
        <w:t>The strategy here is we are assuming that the portfolio return of 3x Leveraged Exchanged Traded Fund without time decay would be three times the compounding return of ETFs.</w:t>
      </w:r>
      <w:ins w:id="773" w:author="Li, Xiaoqiao" w:date="2022-07-29T01:21:00Z">
        <w:r w:rsidR="006D2436">
          <w:rPr>
            <w:rFonts w:ascii="Times New Roman" w:hAnsi="Times New Roman" w:cs="Times New Roman"/>
          </w:rPr>
          <w:t xml:space="preserve"> </w:t>
        </w:r>
      </w:ins>
      <w:ins w:id="774" w:author="Li, Xiaoqiao" w:date="2022-07-29T01:20:00Z">
        <w:r w:rsidR="006D2436">
          <w:rPr>
            <w:rFonts w:ascii="Times New Roman" w:hAnsi="Times New Roman" w:cs="Times New Roman"/>
          </w:rPr>
          <w:t xml:space="preserve">Then we can use the historical data of ETFs to see </w:t>
        </w:r>
      </w:ins>
      <w:ins w:id="775" w:author="Li, Xiaoqiao" w:date="2022-07-29T01:23:00Z">
        <w:r w:rsidR="0007292F">
          <w:rPr>
            <w:rFonts w:ascii="Times New Roman" w:hAnsi="Times New Roman" w:cs="Times New Roman"/>
          </w:rPr>
          <w:t>whether</w:t>
        </w:r>
      </w:ins>
      <w:ins w:id="776" w:author="Li, Xiaoqiao" w:date="2022-07-29T01:20:00Z">
        <w:r w:rsidR="006D2436">
          <w:rPr>
            <w:rFonts w:ascii="Times New Roman" w:hAnsi="Times New Roman" w:cs="Times New Roman"/>
          </w:rPr>
          <w:t xml:space="preserve"> the historical data fit, it the null hypothesis is correct, we will have:</w:t>
        </w:r>
      </w:ins>
    </w:p>
    <w:p w14:paraId="39C80233" w14:textId="14E99073" w:rsidR="006D2436" w:rsidRPr="006E5D52" w:rsidRDefault="006D2436" w:rsidP="006D2436">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77" w:author="Li, Xiaoqiao" w:date="2022-07-29T01:21:00Z"/>
          <w:rFonts w:ascii="Times New Roman" w:hAnsi="Times New Roman" w:cs="Times New Roman"/>
        </w:rPr>
      </w:pPr>
      <m:oMathPara>
        <m:oMath>
          <m:r>
            <w:ins w:id="778" w:author="Li, Xiaoqiao" w:date="2022-07-29T01:21:00Z">
              <w:rPr>
                <w:rFonts w:ascii="Cambria Math" w:hAnsi="Cambria Math" w:cs="Times New Roman"/>
              </w:rPr>
              <m:t>Y=</m:t>
            </w:ins>
          </m:r>
          <m:sSup>
            <m:sSupPr>
              <m:ctrlPr>
                <w:ins w:id="779" w:author="Li, Xiaoqiao" w:date="2022-07-29T01:21:00Z">
                  <w:rPr>
                    <w:rFonts w:ascii="Cambria Math" w:hAnsi="Cambria Math" w:cs="Times New Roman"/>
                    <w:i/>
                  </w:rPr>
                </w:ins>
              </m:ctrlPr>
            </m:sSupPr>
            <m:e>
              <m:r>
                <w:ins w:id="780" w:author="Li, Xiaoqiao" w:date="2022-07-29T01:21:00Z">
                  <w:rPr>
                    <w:rFonts w:ascii="Cambria Math" w:hAnsi="Cambria Math" w:cs="Times New Roman"/>
                  </w:rPr>
                  <m:t>e</m:t>
                </w:ins>
              </m:r>
            </m:e>
            <m:sup>
              <m:func>
                <m:funcPr>
                  <m:ctrlPr>
                    <w:ins w:id="781" w:author="Li, Xiaoqiao" w:date="2022-07-29T01:21:00Z">
                      <w:rPr>
                        <w:rFonts w:ascii="Cambria Math" w:hAnsi="Cambria Math" w:cs="Times New Roman"/>
                      </w:rPr>
                    </w:ins>
                  </m:ctrlPr>
                </m:funcPr>
                <m:fName>
                  <m:r>
                    <w:ins w:id="782" w:author="Li, Xiaoqiao" w:date="2022-07-29T01:21:00Z">
                      <m:rPr>
                        <m:sty m:val="p"/>
                      </m:rPr>
                      <w:rPr>
                        <w:rFonts w:ascii="Cambria Math" w:hAnsi="Cambria Math" w:cs="Times New Roman"/>
                      </w:rPr>
                      <m:t>3ln</m:t>
                    </w:ins>
                  </m:r>
                </m:fName>
                <m:e>
                  <m:d>
                    <m:dPr>
                      <m:ctrlPr>
                        <w:ins w:id="783" w:author="Li, Xiaoqiao" w:date="2022-07-29T01:21:00Z">
                          <w:rPr>
                            <w:rFonts w:ascii="Cambria Math" w:hAnsi="Cambria Math" w:cs="Times New Roman"/>
                            <w:i/>
                          </w:rPr>
                        </w:ins>
                      </m:ctrlPr>
                    </m:dPr>
                    <m:e>
                      <m:r>
                        <w:ins w:id="784" w:author="Li, Xiaoqiao" w:date="2022-07-29T01:21:00Z">
                          <w:rPr>
                            <w:rFonts w:ascii="Cambria Math" w:hAnsi="Cambria Math" w:cs="Times New Roman"/>
                          </w:rPr>
                          <m:t>1+x</m:t>
                        </w:ins>
                      </m:r>
                    </m:e>
                  </m:d>
                </m:e>
              </m:func>
            </m:sup>
          </m:sSup>
          <m:r>
            <w:ins w:id="785" w:author="Li, Xiaoqiao" w:date="2022-07-29T01:21:00Z">
              <w:rPr>
                <w:rFonts w:ascii="Cambria Math" w:hAnsi="Cambria Math" w:cs="Times New Roman"/>
              </w:rPr>
              <m:t>-1≅3x</m:t>
            </w:ins>
          </m:r>
        </m:oMath>
      </m:oMathPara>
    </w:p>
    <w:p w14:paraId="185FDAAB" w14:textId="326E663F" w:rsidR="000C1832" w:rsidRDefault="0007292F"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ins w:id="786" w:author="Li, Xiaoqiao" w:date="2022-07-29T01:26:00Z">
        <w:r w:rsidRPr="0007292F">
          <w:rPr>
            <w:rFonts w:ascii="Times New Roman" w:hAnsi="Times New Roman" w:cs="Times New Roman"/>
          </w:rPr>
          <w:lastRenderedPageBreak/>
          <w:t>Following a thorough investigation that included precise calculations and drawings,</w:t>
        </w:r>
        <w:r>
          <w:rPr>
            <w:rFonts w:ascii="Times New Roman" w:hAnsi="Times New Roman" w:cs="Times New Roman"/>
          </w:rPr>
          <w:t xml:space="preserve"> </w:t>
        </w:r>
        <w:r>
          <w:rPr>
            <w:rFonts w:ascii="Times New Roman" w:hAnsi="Times New Roman" w:cs="Times New Roman" w:hint="eastAsia"/>
          </w:rPr>
          <w:t>t</w:t>
        </w:r>
      </w:ins>
      <w:r w:rsidR="000C1832">
        <w:rPr>
          <w:rFonts w:ascii="Times New Roman" w:hAnsi="Times New Roman" w:cs="Times New Roman"/>
        </w:rPr>
        <w:t>he blue line represents three times the portfolio return of ETFs and the orange line represents the cases where there is no time decay for 3x Leveraged ETFs in the portfolio.</w:t>
      </w:r>
    </w:p>
    <w:p w14:paraId="305490FD" w14:textId="77777777" w:rsidR="000C1832" w:rsidRDefault="000C1832" w:rsidP="000C1832">
      <w:pPr>
        <w:spacing w:line="480" w:lineRule="auto"/>
        <w:rPr>
          <w:rFonts w:eastAsia="Times Roman"/>
          <w:color w:val="000000" w:themeColor="text1"/>
        </w:rPr>
      </w:pPr>
      <w:r>
        <w:rPr>
          <w:rFonts w:eastAsia="Times Roman"/>
          <w:noProof/>
          <w:color w:val="000000" w:themeColor="text1"/>
        </w:rPr>
        <w:drawing>
          <wp:inline distT="0" distB="0" distL="0" distR="0" wp14:anchorId="517320CB" wp14:editId="48BDDFE4">
            <wp:extent cx="6120130" cy="2287905"/>
            <wp:effectExtent l="0" t="0" r="1270" b="0"/>
            <wp:docPr id="1" name="图片 1"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低可信度描述已自动生成"/>
                    <pic:cNvPicPr/>
                  </pic:nvPicPr>
                  <pic:blipFill>
                    <a:blip r:embed="rId21">
                      <a:extLst>
                        <a:ext uri="{28A0092B-C50C-407E-A947-70E740481C1C}">
                          <a14:useLocalDpi xmlns:a14="http://schemas.microsoft.com/office/drawing/2010/main" val="0"/>
                        </a:ext>
                      </a:extLst>
                    </a:blip>
                    <a:stretch>
                      <a:fillRect/>
                    </a:stretch>
                  </pic:blipFill>
                  <pic:spPr>
                    <a:xfrm>
                      <a:off x="0" y="0"/>
                      <a:ext cx="6120130" cy="2287905"/>
                    </a:xfrm>
                    <a:prstGeom prst="rect">
                      <a:avLst/>
                    </a:prstGeom>
                  </pic:spPr>
                </pic:pic>
              </a:graphicData>
            </a:graphic>
          </wp:inline>
        </w:drawing>
      </w:r>
    </w:p>
    <w:p w14:paraId="374AFC99" w14:textId="2F5D41E3" w:rsidR="000C1832" w:rsidRPr="009A782B" w:rsidRDefault="000C1832"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87" w:author="Li, Xiaoqiao" w:date="2022-07-29T14:04:00Z"/>
          <w:rFonts w:ascii="Times New Roman" w:eastAsia="Times Roman" w:hAnsi="Times New Roman" w:cs="Times New Roman"/>
        </w:rPr>
      </w:pPr>
      <w:r w:rsidRPr="009A782B">
        <w:rPr>
          <w:rFonts w:ascii="Times New Roman" w:eastAsia="Times Roman" w:hAnsi="Times New Roman" w:cs="Times New Roman"/>
        </w:rPr>
        <w:t>From the above, we can observe that from the past 2009 to 2020, except for January 2009, September 2015, September 2018, January 2019, and January 2020. The orange curve and the blue curve are almost coincident, which means that our null hypothesis is correct.</w:t>
      </w:r>
    </w:p>
    <w:p w14:paraId="27B562CE" w14:textId="4994307E" w:rsidR="00655453" w:rsidRPr="009A782B" w:rsidRDefault="00655453"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788" w:author="Li, Xiaoqiao" w:date="2022-07-29T14:31:00Z"/>
          <w:rFonts w:ascii="Times New Roman" w:hAnsi="Times New Roman" w:cs="Times New Roman"/>
          <w:noProof/>
        </w:rPr>
      </w:pPr>
      <w:ins w:id="789" w:author="Li, Xiaoqiao" w:date="2022-07-29T14:05:00Z">
        <w:r w:rsidRPr="009A782B">
          <w:rPr>
            <w:rFonts w:ascii="Times New Roman" w:eastAsia="Times Roman" w:hAnsi="Times New Roman" w:cs="Times New Roman"/>
          </w:rPr>
          <w:t>Moreover,</w:t>
        </w:r>
      </w:ins>
      <w:ins w:id="790" w:author="Li, Xiaoqiao" w:date="2022-07-29T14:06:00Z">
        <w:r w:rsidRPr="00E92EED">
          <w:rPr>
            <w:rFonts w:ascii="Times New Roman" w:hAnsi="Times New Roman" w:cs="Times New Roman"/>
          </w:rPr>
          <w:t xml:space="preserve"> if we </w:t>
        </w:r>
        <w:r w:rsidRPr="009A782B">
          <w:rPr>
            <w:rFonts w:ascii="Times New Roman" w:hAnsi="Times New Roman" w:cs="Times New Roman"/>
            <w:noProof/>
          </w:rPr>
          <w:t xml:space="preserve">calculate the index - start at $100.00 Jan 2009, then calculate I(t) = I(t-1)*return(t). That way </w:t>
        </w:r>
      </w:ins>
      <w:ins w:id="791" w:author="Li, Xiaoqiao" w:date="2022-07-29T14:31:00Z">
        <w:r w:rsidR="00E86833" w:rsidRPr="00E92EED">
          <w:rPr>
            <w:rFonts w:ascii="Times New Roman" w:hAnsi="Times New Roman" w:cs="Times New Roman"/>
            <w:noProof/>
          </w:rPr>
          <w:t xml:space="preserve">we </w:t>
        </w:r>
      </w:ins>
      <w:ins w:id="792" w:author="Li, Xiaoqiao" w:date="2022-07-29T14:06:00Z">
        <w:r w:rsidRPr="009A782B">
          <w:rPr>
            <w:rFonts w:ascii="Times New Roman" w:hAnsi="Times New Roman" w:cs="Times New Roman"/>
            <w:noProof/>
          </w:rPr>
          <w:t>will be able to see any divergence that grows over time</w:t>
        </w:r>
      </w:ins>
      <w:ins w:id="793" w:author="Li, Xiaoqiao" w:date="2022-07-29T14:31:00Z">
        <w:r w:rsidR="00E86833" w:rsidRPr="00E92EED">
          <w:rPr>
            <w:rFonts w:ascii="Times New Roman" w:hAnsi="Times New Roman" w:cs="Times New Roman"/>
            <w:noProof/>
          </w:rPr>
          <w:t xml:space="preserve"> as </w:t>
        </w:r>
      </w:ins>
      <w:ins w:id="794" w:author="Li, Xiaoqiao" w:date="2022-07-29T14:33:00Z">
        <w:r w:rsidR="00385294" w:rsidRPr="00E92EED">
          <w:rPr>
            <w:rFonts w:ascii="Times New Roman" w:hAnsi="Times New Roman" w:cs="Times New Roman"/>
            <w:noProof/>
          </w:rPr>
          <w:t>follows</w:t>
        </w:r>
      </w:ins>
      <w:ins w:id="795" w:author="Li, Xiaoqiao" w:date="2022-07-29T15:04:00Z">
        <w:r w:rsidR="00E92EED">
          <w:rPr>
            <w:rFonts w:ascii="Times New Roman" w:hAnsi="Times New Roman" w:cs="Times New Roman"/>
            <w:noProof/>
          </w:rPr>
          <w:t>:</w:t>
        </w:r>
      </w:ins>
    </w:p>
    <w:p w14:paraId="6A57ADDB" w14:textId="0F9963BD" w:rsidR="00E86833" w:rsidRDefault="00E86833" w:rsidP="009A782B">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ind w:right="998"/>
        <w:rPr>
          <w:ins w:id="796" w:author="Li, Xiaoqiao" w:date="2022-07-29T14:05:00Z"/>
          <w:rFonts w:ascii="Times Roman" w:eastAsia="Times Roman" w:hAnsi="Times Roman" w:cs="Times Roman"/>
        </w:rPr>
      </w:pPr>
      <w:ins w:id="797" w:author="Li, Xiaoqiao" w:date="2022-07-29T14:31:00Z">
        <w:r>
          <w:rPr>
            <w:rFonts w:ascii="Times Roman" w:eastAsia="Times Roman" w:hAnsi="Times Roman" w:cs="Times Roman"/>
            <w:noProof/>
            <w14:textOutline w14:w="0" w14:cap="rnd" w14:cmpd="sng" w14:algn="ctr">
              <w14:noFill/>
              <w14:prstDash w14:val="solid"/>
              <w14:bevel/>
            </w14:textOutline>
          </w:rPr>
          <w:drawing>
            <wp:inline distT="0" distB="0" distL="0" distR="0" wp14:anchorId="0A93F7AB" wp14:editId="5DE1D090">
              <wp:extent cx="5131981" cy="2799745"/>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2123" cy="2805278"/>
                      </a:xfrm>
                      <a:prstGeom prst="rect">
                        <a:avLst/>
                      </a:prstGeom>
                    </pic:spPr>
                  </pic:pic>
                </a:graphicData>
              </a:graphic>
            </wp:inline>
          </w:drawing>
        </w:r>
      </w:ins>
    </w:p>
    <w:p w14:paraId="289BB0DF" w14:textId="77777777" w:rsidR="00655453" w:rsidRDefault="0065545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520" w:lineRule="exact"/>
        <w:ind w:right="998"/>
        <w:rPr>
          <w:rFonts w:ascii="Times Roman" w:eastAsia="Times Roman" w:hAnsi="Times Roman" w:cs="Times Roman"/>
        </w:rPr>
      </w:pPr>
    </w:p>
    <w:p w14:paraId="0E9DFE6A" w14:textId="77777777" w:rsidR="000C1832" w:rsidRPr="00412EF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b/>
          <w:bCs/>
          <w:sz w:val="28"/>
          <w:szCs w:val="28"/>
        </w:rPr>
      </w:pPr>
      <w:r w:rsidRPr="00412EF2">
        <w:rPr>
          <w:rFonts w:ascii="Times Roman" w:eastAsia="Times Roman" w:hAnsi="Times Roman" w:cs="Times Roman"/>
          <w:b/>
          <w:bCs/>
          <w:sz w:val="28"/>
          <w:szCs w:val="28"/>
        </w:rPr>
        <w:lastRenderedPageBreak/>
        <w:t>4.3 Build a Fixed investment model in LETFs</w:t>
      </w:r>
    </w:p>
    <w:p w14:paraId="5E35CFB2"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rPr>
      </w:pPr>
      <w:r w:rsidRPr="00A17AB4">
        <w:rPr>
          <w:rFonts w:ascii="Times Roman" w:eastAsia="Times Roman" w:hAnsi="Times Roman" w:cs="Times Roman"/>
        </w:rPr>
        <w:t xml:space="preserve">In this section, </w:t>
      </w:r>
      <w:r>
        <w:rPr>
          <w:rFonts w:ascii="Times Roman" w:eastAsia="Times Roman" w:hAnsi="Times Roman" w:cs="Times Roman"/>
        </w:rPr>
        <w:t xml:space="preserve">we are </w:t>
      </w:r>
      <w:r w:rsidRPr="00A17AB4">
        <w:rPr>
          <w:rFonts w:ascii="Times Roman" w:eastAsia="Times Roman" w:hAnsi="Times Roman" w:cs="Times Roman"/>
        </w:rPr>
        <w:t xml:space="preserve">going to firstly use the daily return, monthly return, annualized return, standard deviation, annual volatility, sharp ratio, and max drawdown of SPXL and SPY from 2009—to 2020, and then gather the data. This is the model </w:t>
      </w:r>
      <w:r>
        <w:rPr>
          <w:rFonts w:ascii="Times Roman" w:eastAsia="Times Roman" w:hAnsi="Times Roman" w:cs="Times Roman"/>
        </w:rPr>
        <w:t>we</w:t>
      </w:r>
      <w:r w:rsidRPr="00A17AB4">
        <w:rPr>
          <w:rFonts w:ascii="Times Roman" w:eastAsia="Times Roman" w:hAnsi="Times Roman" w:cs="Times Roman"/>
        </w:rPr>
        <w:t xml:space="preserve"> use, </w:t>
      </w:r>
      <w:r>
        <w:rPr>
          <w:rFonts w:ascii="Times Roman" w:eastAsia="Times Roman" w:hAnsi="Times Roman" w:cs="Times Roman"/>
        </w:rPr>
        <w:t>we</w:t>
      </w:r>
      <w:r w:rsidRPr="00A17AB4">
        <w:rPr>
          <w:rFonts w:ascii="Times Roman" w:eastAsia="Times Roman" w:hAnsi="Times Roman" w:cs="Times Roman"/>
        </w:rPr>
        <w:t xml:space="preserve"> will stimulate, to get what happens to the portfolio value if </w:t>
      </w:r>
      <w:r>
        <w:rPr>
          <w:rFonts w:ascii="Times Roman" w:eastAsia="Times Roman" w:hAnsi="Times Roman" w:cs="Times Roman"/>
        </w:rPr>
        <w:t>we</w:t>
      </w:r>
      <w:r w:rsidRPr="00A17AB4">
        <w:rPr>
          <w:rFonts w:ascii="Times Roman" w:eastAsia="Times Roman" w:hAnsi="Times Roman" w:cs="Times Roman"/>
        </w:rPr>
        <w:t xml:space="preserve"> invest </w:t>
      </w:r>
      <w:r>
        <w:rPr>
          <w:rFonts w:ascii="Times Roman" w:eastAsia="Times Roman" w:hAnsi="Times Roman" w:cs="Times Roman"/>
        </w:rPr>
        <w:t>$</w:t>
      </w:r>
      <w:r w:rsidRPr="00A17AB4">
        <w:rPr>
          <w:rFonts w:ascii="Times Roman" w:eastAsia="Times Roman" w:hAnsi="Times Roman" w:cs="Times Roman"/>
        </w:rPr>
        <w:t xml:space="preserve">100 each month. </w:t>
      </w:r>
    </w:p>
    <w:p w14:paraId="516DB96D"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rPr>
      </w:pPr>
      <w:r>
        <w:rPr>
          <w:rFonts w:ascii="Times Roman" w:eastAsia="Times Roman" w:hAnsi="Times Roman" w:cs="Times Roman"/>
        </w:rPr>
        <w:t xml:space="preserve">If </w:t>
      </w:r>
      <w:r w:rsidRPr="00B94600">
        <w:rPr>
          <w:rFonts w:ascii="Times Roman" w:eastAsia="Times Roman" w:hAnsi="Times Roman" w:cs="Times Roman"/>
        </w:rPr>
        <w:t>SPXL's portfolio value is precisely three times that of SPY. Thus, we might conclude that fixed investment can, to some extent, offset the impacts of volatility decay.</w:t>
      </w:r>
    </w:p>
    <w:p w14:paraId="796F7BA9"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rPr>
      </w:pPr>
      <w:r>
        <w:rPr>
          <w:rFonts w:ascii="Times Roman" w:eastAsia="Times Roman" w:hAnsi="Times Roman" w:cs="Times Roman"/>
        </w:rPr>
        <w:t>According to the price dynamics of LETFs and ETFs , we can use the following relationship to represent the price of LETFs if we fix invest $100 dollars into the portfolio:</w:t>
      </w:r>
    </w:p>
    <w:p w14:paraId="44E80645" w14:textId="77777777" w:rsidR="000C1832" w:rsidRPr="00381C3F"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rPr>
      </w:pPr>
      <m:oMathPara>
        <m:oMath>
          <m:sSub>
            <m:sSubPr>
              <m:ctrlPr>
                <w:ins w:id="798" w:author="Li, Xiaoqiao" w:date="2022-07-28T13:48:00Z">
                  <w:rPr>
                    <w:rFonts w:ascii="Cambria Math" w:eastAsia="Times Roman" w:hAnsi="Cambria Math" w:cs="Times Roman"/>
                    <w:i/>
                  </w:rPr>
                </w:ins>
              </m:ctrlPr>
            </m:sSubPr>
            <m:e>
              <m:r>
                <w:rPr>
                  <w:rFonts w:ascii="Cambria Math" w:eastAsia="Times Roman" w:hAnsi="Cambria Math" w:cs="Times Roman" w:hint="eastAsia"/>
                </w:rPr>
                <m:t>L</m:t>
              </m:r>
            </m:e>
            <m:sub>
              <m:r>
                <w:rPr>
                  <w:rFonts w:ascii="Cambria Math" w:eastAsia="Times Roman" w:hAnsi="Cambria Math" w:cs="Times Roman"/>
                </w:rPr>
                <m:t>t</m:t>
              </m:r>
              <m:ctrlPr>
                <w:ins w:id="799" w:author="Li, Xiaoqiao" w:date="2022-07-28T13:48:00Z">
                  <w:rPr>
                    <w:rFonts w:ascii="Cambria Math" w:eastAsia="Times Roman" w:hAnsi="Cambria Math" w:cs="Times Roman" w:hint="eastAsia"/>
                    <w:i/>
                  </w:rPr>
                </w:ins>
              </m:ctrlPr>
            </m:sub>
          </m:sSub>
          <m:r>
            <w:rPr>
              <w:rFonts w:ascii="Cambria Math" w:eastAsia="Times Roman" w:hAnsi="Cambria Math" w:cs="Times Roman"/>
            </w:rPr>
            <m:t>=</m:t>
          </m:r>
          <m:d>
            <m:dPr>
              <m:ctrlPr>
                <w:ins w:id="800" w:author="Li, Xiaoqiao" w:date="2022-07-28T13:48:00Z">
                  <w:rPr>
                    <w:rFonts w:ascii="Cambria Math" w:eastAsia="Times Roman" w:hAnsi="Cambria Math" w:cs="Times Roman"/>
                    <w:i/>
                  </w:rPr>
                </w:ins>
              </m:ctrlPr>
            </m:dPr>
            <m:e>
              <m:sSub>
                <m:sSubPr>
                  <m:ctrlPr>
                    <w:ins w:id="801"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t-1</m:t>
                  </m:r>
                </m:sub>
              </m:sSub>
              <m:r>
                <w:rPr>
                  <w:rFonts w:ascii="Cambria Math" w:eastAsia="Times Roman" w:hAnsi="Cambria Math" w:cs="Times Roman"/>
                </w:rPr>
                <m:t>+100</m:t>
              </m:r>
            </m:e>
          </m:d>
          <m:r>
            <w:rPr>
              <w:rFonts w:ascii="Cambria Math" w:eastAsia="Times Roman" w:hAnsi="Cambria Math" w:cs="Times Roman"/>
            </w:rPr>
            <m:t>*(1+</m:t>
          </m:r>
          <m:sSub>
            <m:sSubPr>
              <m:ctrlPr>
                <w:ins w:id="802"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t-1</m:t>
              </m:r>
            </m:sub>
          </m:sSub>
          <m:r>
            <w:rPr>
              <w:rFonts w:ascii="Cambria Math" w:eastAsia="Times Roman" w:hAnsi="Cambria Math" w:cs="Times Roman"/>
            </w:rPr>
            <m:t>)</m:t>
          </m:r>
        </m:oMath>
      </m:oMathPara>
    </w:p>
    <w:p w14:paraId="144552EB" w14:textId="77777777" w:rsidR="000C1832" w:rsidRPr="00381C3F"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rPr>
      </w:pPr>
      <m:oMathPara>
        <m:oMath>
          <m:sSub>
            <m:sSubPr>
              <m:ctrlPr>
                <w:ins w:id="803"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m:t>
          </m:r>
          <m:d>
            <m:dPr>
              <m:ctrlPr>
                <w:ins w:id="804" w:author="Li, Xiaoqiao" w:date="2022-07-28T13:48:00Z">
                  <w:rPr>
                    <w:rFonts w:ascii="Cambria Math" w:eastAsia="Times Roman" w:hAnsi="Cambria Math" w:cs="Times Roman"/>
                    <w:i/>
                  </w:rPr>
                </w:ins>
              </m:ctrlPr>
            </m:dPr>
            <m:e>
              <m:sSub>
                <m:sSubPr>
                  <m:ctrlPr>
                    <w:ins w:id="805"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t-1</m:t>
                  </m:r>
                </m:sub>
              </m:sSub>
              <m:r>
                <w:rPr>
                  <w:rFonts w:ascii="Cambria Math" w:eastAsia="Times Roman" w:hAnsi="Cambria Math" w:cs="Times Roman"/>
                </w:rPr>
                <m:t>+100</m:t>
              </m:r>
            </m:e>
          </m:d>
          <m:r>
            <w:rPr>
              <w:rFonts w:ascii="Cambria Math" w:eastAsia="Times Roman" w:hAnsi="Cambria Math" w:cs="Times Roman"/>
            </w:rPr>
            <m:t>*(1+</m:t>
          </m:r>
          <m:sSub>
            <m:sSubPr>
              <m:ctrlPr>
                <w:ins w:id="806" w:author="Li, Xiaoqiao" w:date="2022-07-28T13:48:00Z">
                  <w:rPr>
                    <w:rFonts w:ascii="Cambria Math" w:eastAsia="Times Roman" w:hAnsi="Cambria Math" w:cs="Times Roman"/>
                    <w:i/>
                  </w:rPr>
                </w:ins>
              </m:ctrlPr>
            </m:sSubPr>
            <m:e>
              <m:r>
                <w:rPr>
                  <w:rFonts w:ascii="Cambria Math" w:eastAsia="Times Roman" w:hAnsi="Cambria Math" w:cs="Times Roman"/>
                </w:rPr>
                <m:t>r</m:t>
              </m:r>
            </m:e>
            <m:sub>
              <m:r>
                <w:rPr>
                  <w:rFonts w:ascii="Cambria Math" w:eastAsia="Times Roman" w:hAnsi="Cambria Math" w:cs="Times Roman"/>
                </w:rPr>
                <m:t>t-1</m:t>
              </m:r>
            </m:sub>
          </m:sSub>
          <m:r>
            <w:rPr>
              <w:rFonts w:ascii="Cambria Math" w:eastAsia="Times Roman" w:hAnsi="Cambria Math" w:cs="Times Roman"/>
            </w:rPr>
            <m:t>)</m:t>
          </m:r>
        </m:oMath>
      </m:oMathPara>
    </w:p>
    <w:p w14:paraId="428AD0A5" w14:textId="5A2E5DEB"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520" w:lineRule="exact"/>
        <w:ind w:right="998"/>
        <w:rPr>
          <w:rFonts w:ascii="Times Roman" w:eastAsia="Times Roman" w:hAnsi="Times Roman" w:cs="Times Roman"/>
        </w:rPr>
      </w:pPr>
      <w:r>
        <w:rPr>
          <w:rFonts w:ascii="Times Roman" w:eastAsia="Times Roman" w:hAnsi="Times Roman" w:cs="Times Roman"/>
        </w:rPr>
        <w:t>Where</w:t>
      </w:r>
      <w:ins w:id="807" w:author="Li, Xiaoqiao" w:date="2022-07-28T23:01:00Z">
        <w:r w:rsidR="009C4ADF">
          <w:rPr>
            <w:rFonts w:ascii="Times Roman" w:eastAsia="Times Roman" w:hAnsi="Times Roman" w:cs="Times Roman"/>
          </w:rPr>
          <w:t xml:space="preserve"> represents</w:t>
        </w:r>
      </w:ins>
      <w:r>
        <w:rPr>
          <w:rFonts w:ascii="Times Roman" w:eastAsia="Times Roman" w:hAnsi="Times Roman" w:cs="Times Roman"/>
        </w:rPr>
        <w:t xml:space="preserve"> the Leveraged ETFs price at time t and</w:t>
      </w:r>
      <w:ins w:id="808" w:author="Li, Xiaoqiao" w:date="2022-07-28T23:02:00Z">
        <w:r w:rsidR="009C4ADF">
          <w:rPr>
            <w:rFonts w:ascii="Times Roman" w:eastAsia="Times Roman" w:hAnsi="Times Roman" w:cs="Times Roman"/>
          </w:rPr>
          <w:t xml:space="preserve"> </w:t>
        </w:r>
      </w:ins>
      <w:ins w:id="809" w:author="Li, Xiaoqiao" w:date="2022-07-28T23:01:00Z">
        <w:r w:rsidR="009C4ADF">
          <w:rPr>
            <w:rFonts w:ascii="Times Roman" w:eastAsia="Times Roman" w:hAnsi="Times Roman" w:cs="Times Roman"/>
          </w:rPr>
          <w:t>represents</w:t>
        </w:r>
      </w:ins>
      <w:r>
        <w:rPr>
          <w:rFonts w:ascii="Times Roman" w:eastAsia="Times Roman" w:hAnsi="Times Roman" w:cs="Times Roman"/>
        </w:rPr>
        <w:t xml:space="preserve"> the Exchanged Traded Funds price at time t.</w:t>
      </w:r>
    </w:p>
    <w:p w14:paraId="62732A86"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rPr>
          <w:rFonts w:ascii="Times Roman" w:eastAsia="Times Roman" w:hAnsi="Times Roman" w:cs="Times Roman"/>
        </w:rPr>
      </w:pPr>
      <w:r>
        <w:rPr>
          <w:rFonts w:ascii="Times Roman" w:eastAsia="Times Roman" w:hAnsi="Times Roman" w:cs="Times Roman"/>
        </w:rPr>
        <w:t>The portfolio return will be:</w:t>
      </w:r>
    </w:p>
    <w:p w14:paraId="773335B0" w14:textId="77777777" w:rsidR="000C1832" w:rsidRDefault="0096607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firstLineChars="1300" w:firstLine="3120"/>
        <w:rPr>
          <w:rFonts w:ascii="Times Roman" w:eastAsia="Times Roman" w:hAnsi="Times Roman" w:cs="Times Roman"/>
        </w:rPr>
      </w:pPr>
      <m:oMath>
        <m:f>
          <m:fPr>
            <m:ctrlPr>
              <w:ins w:id="810" w:author="Li, Xiaoqiao" w:date="2022-07-28T13:48:00Z">
                <w:rPr>
                  <w:rFonts w:ascii="Cambria Math" w:eastAsia="Times Roman" w:hAnsi="Cambria Math" w:cs="Times Roman"/>
                  <w:i/>
                </w:rPr>
              </w:ins>
            </m:ctrlPr>
          </m:fPr>
          <m:num>
            <m:sSub>
              <m:sSubPr>
                <m:ctrlPr>
                  <w:ins w:id="811"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m:t>
                </m:r>
              </m:sub>
            </m:sSub>
            <m:r>
              <w:rPr>
                <w:rFonts w:ascii="Cambria Math" w:eastAsia="Times Roman" w:hAnsi="Cambria Math" w:cs="Times Roman"/>
              </w:rPr>
              <m:t>-</m:t>
            </m:r>
            <m:sSub>
              <m:sSubPr>
                <m:ctrlPr>
                  <w:ins w:id="812"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t-1</m:t>
                </m:r>
              </m:sub>
            </m:sSub>
          </m:num>
          <m:den>
            <m:sSub>
              <m:sSubPr>
                <m:ctrlPr>
                  <w:ins w:id="813" w:author="Li, Xiaoqiao" w:date="2022-07-28T13:48:00Z">
                    <w:rPr>
                      <w:rFonts w:ascii="Cambria Math" w:eastAsia="Times Roman" w:hAnsi="Cambria Math" w:cs="Times Roman"/>
                      <w:i/>
                    </w:rPr>
                  </w:ins>
                </m:ctrlPr>
              </m:sSubPr>
              <m:e>
                <m:r>
                  <w:rPr>
                    <w:rFonts w:ascii="Cambria Math" w:eastAsia="Times Roman" w:hAnsi="Cambria Math" w:cs="Times Roman"/>
                  </w:rPr>
                  <m:t>S</m:t>
                </m:r>
              </m:e>
              <m:sub>
                <m:r>
                  <w:rPr>
                    <w:rFonts w:ascii="Cambria Math" w:eastAsia="Times Roman" w:hAnsi="Cambria Math" w:cs="Times Roman"/>
                  </w:rPr>
                  <m:t>t-1</m:t>
                </m:r>
              </m:sub>
            </m:sSub>
          </m:den>
        </m:f>
      </m:oMath>
      <w:r w:rsidR="000C1832">
        <w:rPr>
          <w:rFonts w:ascii="Times Roman" w:eastAsia="Times Roman" w:hAnsi="Times Roman" w:cs="Times Roman" w:hint="eastAsia"/>
        </w:rPr>
        <w:t xml:space="preserve"> </w:t>
      </w:r>
      <w:r w:rsidR="000C1832">
        <w:rPr>
          <w:rFonts w:ascii="Times Roman" w:eastAsia="Times Roman" w:hAnsi="Times Roman" w:cs="Times Roman"/>
        </w:rPr>
        <w:t xml:space="preserve"> and </w:t>
      </w:r>
      <m:oMath>
        <m:f>
          <m:fPr>
            <m:ctrlPr>
              <w:ins w:id="814" w:author="Li, Xiaoqiao" w:date="2022-07-28T13:48:00Z">
                <w:rPr>
                  <w:rFonts w:ascii="Cambria Math" w:eastAsia="Times Roman" w:hAnsi="Cambria Math" w:cs="Times Roman"/>
                  <w:i/>
                </w:rPr>
              </w:ins>
            </m:ctrlPr>
          </m:fPr>
          <m:num>
            <m:sSub>
              <m:sSubPr>
                <m:ctrlPr>
                  <w:ins w:id="815"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m:t>
                </m:r>
              </m:sub>
            </m:sSub>
            <m:r>
              <w:rPr>
                <w:rFonts w:ascii="Cambria Math" w:eastAsia="Times Roman" w:hAnsi="Cambria Math" w:cs="Times Roman"/>
              </w:rPr>
              <m:t>-</m:t>
            </m:r>
            <m:sSub>
              <m:sSubPr>
                <m:ctrlPr>
                  <w:ins w:id="816"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t-1</m:t>
                </m:r>
              </m:sub>
            </m:sSub>
          </m:num>
          <m:den>
            <m:sSub>
              <m:sSubPr>
                <m:ctrlPr>
                  <w:ins w:id="817" w:author="Li, Xiaoqiao" w:date="2022-07-28T13:48:00Z">
                    <w:rPr>
                      <w:rFonts w:ascii="Cambria Math" w:eastAsia="Times Roman" w:hAnsi="Cambria Math" w:cs="Times Roman"/>
                      <w:i/>
                    </w:rPr>
                  </w:ins>
                </m:ctrlPr>
              </m:sSubPr>
              <m:e>
                <m:r>
                  <w:rPr>
                    <w:rFonts w:ascii="Cambria Math" w:eastAsia="Times Roman" w:hAnsi="Cambria Math" w:cs="Times Roman"/>
                  </w:rPr>
                  <m:t>L</m:t>
                </m:r>
              </m:e>
              <m:sub>
                <m:r>
                  <w:rPr>
                    <w:rFonts w:ascii="Cambria Math" w:eastAsia="Times Roman" w:hAnsi="Cambria Math" w:cs="Times Roman"/>
                  </w:rPr>
                  <m:t>t-1</m:t>
                </m:r>
              </m:sub>
            </m:sSub>
          </m:den>
        </m:f>
      </m:oMath>
    </w:p>
    <w:p w14:paraId="029F8712"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rPr>
          <w:rFonts w:ascii="Times Roman" w:eastAsia="Times Roman" w:hAnsi="Times Roman" w:cs="Times Roman"/>
        </w:rPr>
      </w:pPr>
      <w:r>
        <w:rPr>
          <w:rFonts w:ascii="Times Roman" w:eastAsia="Times Roman" w:hAnsi="Times Roman" w:cs="Times Roman"/>
          <w:noProof/>
          <w14:textOutline w14:w="0" w14:cap="rnd" w14:cmpd="sng" w14:algn="ctr">
            <w14:noFill/>
            <w14:prstDash w14:val="solid"/>
            <w14:bevel/>
          </w14:textOutline>
        </w:rPr>
        <w:drawing>
          <wp:inline distT="0" distB="0" distL="0" distR="0" wp14:anchorId="374306FE" wp14:editId="61F9E617">
            <wp:extent cx="5137996" cy="2003381"/>
            <wp:effectExtent l="0" t="0" r="0" b="3810"/>
            <wp:docPr id="20" name="图片 2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表, 折线图&#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37996" cy="2003381"/>
                    </a:xfrm>
                    <a:prstGeom prst="rect">
                      <a:avLst/>
                    </a:prstGeom>
                  </pic:spPr>
                </pic:pic>
              </a:graphicData>
            </a:graphic>
          </wp:inline>
        </w:drawing>
      </w:r>
    </w:p>
    <w:p w14:paraId="3D0D60D5"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rPr>
          <w:rFonts w:ascii="Times Roman" w:eastAsia="Times Roman" w:hAnsi="Times Roman" w:cs="Times Roman"/>
        </w:rPr>
      </w:pPr>
      <w:r>
        <w:rPr>
          <w:rFonts w:ascii="Times Roman" w:eastAsia="Times Roman" w:hAnsi="Times Roman" w:cs="Times Roman"/>
          <w:noProof/>
          <w14:textOutline w14:w="0" w14:cap="rnd" w14:cmpd="sng" w14:algn="ctr">
            <w14:noFill/>
            <w14:prstDash w14:val="solid"/>
            <w14:bevel/>
          </w14:textOutline>
        </w:rPr>
        <w:lastRenderedPageBreak/>
        <w:drawing>
          <wp:inline distT="0" distB="0" distL="0" distR="0" wp14:anchorId="653A181E" wp14:editId="62231822">
            <wp:extent cx="5210713" cy="2423160"/>
            <wp:effectExtent l="0" t="0" r="0" b="2540"/>
            <wp:docPr id="21" name="图片 2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表, 折线图&#10;&#10;描述已自动生成"/>
                    <pic:cNvPicPr/>
                  </pic:nvPicPr>
                  <pic:blipFill>
                    <a:blip r:embed="rId24">
                      <a:extLst>
                        <a:ext uri="{28A0092B-C50C-407E-A947-70E740481C1C}">
                          <a14:useLocalDpi xmlns:a14="http://schemas.microsoft.com/office/drawing/2010/main" val="0"/>
                        </a:ext>
                      </a:extLst>
                    </a:blip>
                    <a:stretch>
                      <a:fillRect/>
                    </a:stretch>
                  </pic:blipFill>
                  <pic:spPr>
                    <a:xfrm>
                      <a:off x="0" y="0"/>
                      <a:ext cx="5210713" cy="2423160"/>
                    </a:xfrm>
                    <a:prstGeom prst="rect">
                      <a:avLst/>
                    </a:prstGeom>
                  </pic:spPr>
                </pic:pic>
              </a:graphicData>
            </a:graphic>
          </wp:inline>
        </w:drawing>
      </w:r>
    </w:p>
    <w:p w14:paraId="45489410" w14:textId="77777777" w:rsidR="000C1832" w:rsidRPr="009D3A13" w:rsidRDefault="000C1832" w:rsidP="00E92EED">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rPr>
      </w:pPr>
      <w:r w:rsidRPr="009D3A13">
        <w:rPr>
          <w:rFonts w:ascii="Times New Roman" w:eastAsia="Times Roman" w:hAnsi="Times New Roman" w:cs="Times New Roman"/>
        </w:rPr>
        <w:t>Observing that the returns of 3X LETFs are roughly triple those of ETFs after fi</w:t>
      </w:r>
      <w:r>
        <w:rPr>
          <w:rFonts w:ascii="Times New Roman" w:eastAsia="Times Roman" w:hAnsi="Times New Roman" w:cs="Times New Roman"/>
        </w:rPr>
        <w:t xml:space="preserve">xed invest </w:t>
      </w:r>
      <w:r w:rsidRPr="009D3A13">
        <w:rPr>
          <w:rFonts w:ascii="Times New Roman" w:eastAsia="Times Roman" w:hAnsi="Times New Roman" w:cs="Times New Roman"/>
        </w:rPr>
        <w:t xml:space="preserve">$100 per month </w:t>
      </w:r>
      <w:r>
        <w:rPr>
          <w:rFonts w:ascii="Times New Roman" w:eastAsia="Times Roman" w:hAnsi="Times New Roman" w:cs="Times New Roman"/>
        </w:rPr>
        <w:t>except</w:t>
      </w:r>
      <w:r w:rsidRPr="009D3A13">
        <w:rPr>
          <w:rFonts w:ascii="Times New Roman" w:eastAsia="Times Roman" w:hAnsi="Times New Roman" w:cs="Times New Roman"/>
        </w:rPr>
        <w:t xml:space="preserve"> a few specific points from the chart, it is </w:t>
      </w:r>
      <w:r>
        <w:rPr>
          <w:rFonts w:ascii="Times New Roman" w:eastAsia="Times Roman" w:hAnsi="Times New Roman" w:cs="Times New Roman"/>
        </w:rPr>
        <w:t xml:space="preserve">evident to claim </w:t>
      </w:r>
      <w:r w:rsidRPr="009D3A13">
        <w:rPr>
          <w:rFonts w:ascii="Times New Roman" w:eastAsia="Times Roman" w:hAnsi="Times New Roman" w:cs="Times New Roman"/>
        </w:rPr>
        <w:t xml:space="preserve">that fixed investment will </w:t>
      </w:r>
      <w:r>
        <w:rPr>
          <w:rFonts w:ascii="Times New Roman" w:eastAsia="Times Roman" w:hAnsi="Times New Roman" w:cs="Times New Roman"/>
        </w:rPr>
        <w:t>mitigate</w:t>
      </w:r>
      <w:r w:rsidRPr="009D3A13">
        <w:rPr>
          <w:rFonts w:ascii="Times New Roman" w:eastAsia="Times Roman" w:hAnsi="Times New Roman" w:cs="Times New Roman"/>
        </w:rPr>
        <w:t xml:space="preserve"> the influence of volatility decay on LETFs to some extent. This assumption, however, has numerous flaws. For example, the volatility decay may be </w:t>
      </w:r>
      <w:r>
        <w:rPr>
          <w:rFonts w:ascii="Times New Roman" w:eastAsia="Times Roman" w:hAnsi="Times New Roman" w:cs="Times New Roman"/>
        </w:rPr>
        <w:t>“hidden”</w:t>
      </w:r>
      <w:r w:rsidRPr="009D3A13">
        <w:rPr>
          <w:rFonts w:ascii="Times New Roman" w:eastAsia="Times Roman" w:hAnsi="Times New Roman" w:cs="Times New Roman"/>
        </w:rPr>
        <w:t xml:space="preserve"> in the $100 we invest each month, and measuring it is difficult.</w:t>
      </w:r>
    </w:p>
    <w:p w14:paraId="0C64FBA3" w14:textId="77777777"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rPr>
          <w:rFonts w:ascii="Times Roman" w:eastAsia="Times Roman" w:hAnsi="Times Roman" w:cs="Times Roman"/>
        </w:rPr>
      </w:pPr>
    </w:p>
    <w:p w14:paraId="19165D2E" w14:textId="77777777" w:rsidR="000C1832" w:rsidRPr="00763397"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ind w:right="998"/>
        <w:rPr>
          <w:rFonts w:ascii="Times New Roman" w:eastAsia="Times Roman" w:hAnsi="Times New Roman" w:cs="Times New Roman"/>
          <w:b/>
          <w:bCs/>
        </w:rPr>
      </w:pPr>
      <w:r w:rsidRPr="00763397">
        <w:rPr>
          <w:rFonts w:ascii="Times New Roman" w:eastAsia="Times Roman" w:hAnsi="Times New Roman" w:cs="Times New Roman"/>
          <w:b/>
          <w:bCs/>
        </w:rPr>
        <w:t>5. Conclusion</w:t>
      </w:r>
    </w:p>
    <w:p w14:paraId="0A0173B3" w14:textId="36E58274" w:rsidR="000C1832" w:rsidRPr="00763397" w:rsidRDefault="00211704" w:rsidP="000C1832">
      <w:pPr>
        <w:spacing w:line="480" w:lineRule="auto"/>
        <w:rPr>
          <w:rFonts w:ascii="Times New Roman" w:hAnsi="Times New Roman" w:cs="Times New Roman"/>
        </w:rPr>
      </w:pPr>
      <w:ins w:id="818" w:author="Thomas S. Coleman" w:date="2022-07-28T12:48:00Z">
        <w:r>
          <w:rPr>
            <w:rFonts w:ascii="Times New Roman" w:eastAsia="Times Roman" w:hAnsi="Times New Roman" w:cs="Times New Roman"/>
          </w:rPr>
          <w:t xml:space="preserve">Customers buying LETFs do not themselves have to </w:t>
        </w:r>
        <w:r w:rsidR="00D94BF8">
          <w:rPr>
            <w:rFonts w:ascii="Times New Roman" w:eastAsia="Times Roman" w:hAnsi="Times New Roman" w:cs="Times New Roman"/>
          </w:rPr>
          <w:t xml:space="preserve">borrow or dynamically rebalance </w:t>
        </w:r>
      </w:ins>
      <w:ins w:id="819" w:author="Thomas S. Coleman" w:date="2022-07-28T12:38:00Z">
        <w:r>
          <w:rPr>
            <w:rFonts w:ascii="Times New Roman" w:eastAsia="Times Roman" w:hAnsi="Times New Roman" w:cs="Times New Roman"/>
          </w:rPr>
          <w:t xml:space="preserve">to acquire </w:t>
        </w:r>
      </w:ins>
      <w:r w:rsidR="000C1832" w:rsidRPr="00763397">
        <w:rPr>
          <w:rFonts w:ascii="Times New Roman" w:eastAsia="Times Roman" w:hAnsi="Times New Roman" w:cs="Times New Roman"/>
        </w:rPr>
        <w:t xml:space="preserve">the long or short leveraged exposure </w:t>
      </w:r>
      <w:ins w:id="820" w:author="Thomas S. Coleman" w:date="2022-07-28T12:49:00Z">
        <w:r w:rsidR="00D94BF8">
          <w:rPr>
            <w:rFonts w:ascii="Times New Roman" w:eastAsia="Times Roman" w:hAnsi="Times New Roman" w:cs="Times New Roman"/>
          </w:rPr>
          <w:t xml:space="preserve">offered by </w:t>
        </w:r>
      </w:ins>
      <w:r w:rsidR="000C1832" w:rsidRPr="00763397">
        <w:rPr>
          <w:rFonts w:ascii="Times New Roman" w:eastAsia="Times Roman" w:hAnsi="Times New Roman" w:cs="Times New Roman"/>
        </w:rPr>
        <w:t>LETFs, which makes them a unique financial instrument that is continuing to grow rapidly today. Definitely, these funds have potential, but they also have a problem with volatility decay</w:t>
      </w:r>
      <w:ins w:id="821" w:author="Thomas S. Coleman" w:date="2022-07-28T12:39:00Z">
        <w:r>
          <w:rPr>
            <w:rFonts w:ascii="Times New Roman" w:eastAsia="Times Roman" w:hAnsi="Times New Roman" w:cs="Times New Roman"/>
          </w:rPr>
          <w:t xml:space="preserve"> – the fact that daily rebalancing </w:t>
        </w:r>
      </w:ins>
      <w:ins w:id="822" w:author="Thomas S. Coleman" w:date="2022-07-28T12:40:00Z">
        <w:r>
          <w:rPr>
            <w:rFonts w:ascii="Times New Roman" w:eastAsia="Times Roman" w:hAnsi="Times New Roman" w:cs="Times New Roman"/>
          </w:rPr>
          <w:t xml:space="preserve">will </w:t>
        </w:r>
      </w:ins>
      <w:ins w:id="823" w:author="Thomas S. Coleman" w:date="2022-07-28T12:49:00Z">
        <w:r w:rsidR="00D94BF8">
          <w:rPr>
            <w:rFonts w:ascii="Times New Roman" w:eastAsia="Times Roman" w:hAnsi="Times New Roman" w:cs="Times New Roman"/>
          </w:rPr>
          <w:t xml:space="preserve">indeed </w:t>
        </w:r>
      </w:ins>
      <w:ins w:id="824" w:author="Thomas S. Coleman" w:date="2022-07-28T12:40:00Z">
        <w:r>
          <w:rPr>
            <w:rFonts w:ascii="Times New Roman" w:eastAsia="Times Roman" w:hAnsi="Times New Roman" w:cs="Times New Roman"/>
          </w:rPr>
          <w:t xml:space="preserve">generate </w:t>
        </w:r>
        <w:r>
          <w:rPr>
            <w:rFonts w:ascii="Times New Roman" w:eastAsia="Times Roman" w:hAnsi="Times New Roman" w:cs="Times New Roman"/>
            <w:i/>
            <w:iCs/>
          </w:rPr>
          <w:t>arithmetic</w:t>
        </w:r>
        <w:r>
          <w:rPr>
            <w:rFonts w:ascii="Times New Roman" w:eastAsia="Times Roman" w:hAnsi="Times New Roman" w:cs="Times New Roman"/>
          </w:rPr>
          <w:t xml:space="preserve"> returns that average 2x or 3x the </w:t>
        </w:r>
      </w:ins>
      <w:ins w:id="825" w:author="Thomas S. Coleman" w:date="2022-07-28T12:41:00Z">
        <w:r>
          <w:rPr>
            <w:rFonts w:ascii="Times New Roman" w:eastAsia="Times Roman" w:hAnsi="Times New Roman" w:cs="Times New Roman"/>
          </w:rPr>
          <w:t xml:space="preserve">underlying return, but will </w:t>
        </w:r>
      </w:ins>
      <w:ins w:id="826" w:author="Thomas S. Coleman" w:date="2022-07-28T12:49:00Z">
        <w:r w:rsidR="00D94BF8">
          <w:rPr>
            <w:rFonts w:ascii="Times New Roman" w:eastAsia="Times Roman" w:hAnsi="Times New Roman" w:cs="Times New Roman"/>
          </w:rPr>
          <w:t xml:space="preserve">then </w:t>
        </w:r>
      </w:ins>
      <w:ins w:id="827" w:author="Thomas S. Coleman" w:date="2022-07-28T12:41:00Z">
        <w:r>
          <w:rPr>
            <w:rFonts w:ascii="Times New Roman" w:eastAsia="Times Roman" w:hAnsi="Times New Roman" w:cs="Times New Roman"/>
          </w:rPr>
          <w:t xml:space="preserve">produce </w:t>
        </w:r>
        <w:r>
          <w:rPr>
            <w:rFonts w:ascii="Times New Roman" w:eastAsia="Times Roman" w:hAnsi="Times New Roman" w:cs="Times New Roman"/>
            <w:i/>
            <w:iCs/>
          </w:rPr>
          <w:t>geometric</w:t>
        </w:r>
        <w:r>
          <w:rPr>
            <w:rFonts w:ascii="Times New Roman" w:eastAsia="Times Roman" w:hAnsi="Times New Roman" w:cs="Times New Roman"/>
          </w:rPr>
          <w:t xml:space="preserve"> or continuously-compounded average returns that are less than 2x or 3x</w:t>
        </w:r>
      </w:ins>
      <w:ins w:id="828" w:author="Thomas S. Coleman" w:date="2022-07-28T12:50:00Z">
        <w:r w:rsidR="00D94BF8">
          <w:rPr>
            <w:rFonts w:ascii="Times New Roman" w:eastAsia="Times Roman" w:hAnsi="Times New Roman" w:cs="Times New Roman"/>
          </w:rPr>
          <w:t xml:space="preserve">. This is crucially important because it is the cumulated continuously-compounded (or </w:t>
        </w:r>
      </w:ins>
      <w:ins w:id="829" w:author="Thomas S. Coleman" w:date="2022-07-28T12:51:00Z">
        <w:r w:rsidR="00D94BF8">
          <w:rPr>
            <w:rFonts w:ascii="Times New Roman" w:eastAsia="Times Roman" w:hAnsi="Times New Roman" w:cs="Times New Roman"/>
          </w:rPr>
          <w:t>geometric) return that determines the actual dollar return over a finite period</w:t>
        </w:r>
      </w:ins>
      <w:r w:rsidR="000C1832" w:rsidRPr="00763397">
        <w:rPr>
          <w:rFonts w:ascii="Times New Roman" w:eastAsia="Times Roman" w:hAnsi="Times New Roman" w:cs="Times New Roman"/>
        </w:rPr>
        <w:t xml:space="preserve">. Using </w:t>
      </w:r>
      <w:ins w:id="830" w:author="Li, Xiaoqiao" w:date="2022-07-29T15:05:00Z">
        <w:r w:rsidR="00E92EED">
          <w:rPr>
            <w:rFonts w:ascii="Times New Roman" w:eastAsia="Times Roman" w:hAnsi="Times New Roman" w:cs="Times New Roman"/>
          </w:rPr>
          <w:t xml:space="preserve">the </w:t>
        </w:r>
      </w:ins>
      <w:r w:rsidR="000C1832" w:rsidRPr="00763397">
        <w:rPr>
          <w:rFonts w:ascii="Times New Roman" w:eastAsia="Times Roman" w:hAnsi="Times New Roman" w:cs="Times New Roman"/>
        </w:rPr>
        <w:t xml:space="preserve">mathematical </w:t>
      </w:r>
      <w:ins w:id="831" w:author="Thomas S. Coleman" w:date="2022-07-28T12:52:00Z">
        <w:r w:rsidR="00D94BF8">
          <w:rPr>
            <w:rFonts w:ascii="Times New Roman" w:eastAsia="Times Roman" w:hAnsi="Times New Roman" w:cs="Times New Roman"/>
          </w:rPr>
          <w:t>relationship of arithmetic and geometric returns</w:t>
        </w:r>
      </w:ins>
      <w:r w:rsidR="000C1832" w:rsidRPr="00763397">
        <w:rPr>
          <w:rFonts w:ascii="Times New Roman" w:eastAsia="Times Roman" w:hAnsi="Times New Roman" w:cs="Times New Roman"/>
        </w:rPr>
        <w:t>, it is easy to see volatility decay in the long term from the standpoint of arithmetic return, geometric return, rebalancing activity, and the diffusion process of LETFs</w:t>
      </w:r>
      <w:ins w:id="832" w:author="Thomas S. Coleman" w:date="2022-07-28T12:52:00Z">
        <w:r w:rsidR="00D94BF8">
          <w:rPr>
            <w:rFonts w:ascii="Times New Roman" w:eastAsia="Times Roman" w:hAnsi="Times New Roman" w:cs="Times New Roman"/>
          </w:rPr>
          <w:t>, and</w:t>
        </w:r>
      </w:ins>
      <w:r w:rsidR="000C1832" w:rsidRPr="00763397">
        <w:rPr>
          <w:rFonts w:ascii="Times New Roman" w:eastAsia="Times Roman" w:hAnsi="Times New Roman" w:cs="Times New Roman"/>
        </w:rPr>
        <w:t xml:space="preserve"> to grasp the issues with leveraged exchange-traded funds. </w:t>
      </w:r>
      <w:ins w:id="833" w:author="Li, Xiaoqiao" w:date="2022-07-29T15:05:00Z">
        <w:r w:rsidR="00E92EED">
          <w:rPr>
            <w:rFonts w:ascii="Times New Roman" w:eastAsia="Times Roman" w:hAnsi="Times New Roman" w:cs="Times New Roman"/>
          </w:rPr>
          <w:t>We</w:t>
        </w:r>
      </w:ins>
      <w:ins w:id="834" w:author="Thomas S. Coleman" w:date="2022-07-28T12:53:00Z">
        <w:r w:rsidR="00D94BF8">
          <w:rPr>
            <w:rFonts w:ascii="Times New Roman" w:eastAsia="Times Roman" w:hAnsi="Times New Roman" w:cs="Times New Roman"/>
          </w:rPr>
          <w:t xml:space="preserve"> discuss various approximations for converting from average arithmetic to geometric return, but </w:t>
        </w:r>
      </w:ins>
      <w:r w:rsidR="000C1832" w:rsidRPr="00404DC5">
        <w:rPr>
          <w:rFonts w:ascii="Times New Roman" w:hAnsi="Times New Roman" w:cs="Times New Roman"/>
        </w:rPr>
        <w:t xml:space="preserve">there is always a volatility </w:t>
      </w:r>
      <w:ins w:id="835" w:author="Thomas S. Coleman" w:date="2022-07-28T12:54:00Z">
        <w:r w:rsidR="00D94BF8">
          <w:rPr>
            <w:rFonts w:ascii="Times New Roman" w:hAnsi="Times New Roman" w:cs="Times New Roman"/>
          </w:rPr>
          <w:t xml:space="preserve">loss </w:t>
        </w:r>
      </w:ins>
      <w:ins w:id="836" w:author="Thomas S. Coleman" w:date="2022-07-28T12:55:00Z">
        <w:r w:rsidR="00D94BF8">
          <w:rPr>
            <w:rFonts w:ascii="Times New Roman" w:hAnsi="Times New Roman" w:cs="Times New Roman"/>
          </w:rPr>
          <w:t xml:space="preserve">due to leverage, </w:t>
        </w:r>
      </w:ins>
      <w:r w:rsidR="000C1832" w:rsidRPr="00404DC5">
        <w:rPr>
          <w:rFonts w:ascii="Times New Roman" w:hAnsi="Times New Roman" w:cs="Times New Roman"/>
        </w:rPr>
        <w:lastRenderedPageBreak/>
        <w:t xml:space="preserve">regardless of the method used to convert geometric return from arithmetic return </w:t>
      </w:r>
      <w:ins w:id="837" w:author="Thomas S. Coleman" w:date="2022-07-28T12:56:00Z">
        <w:r w:rsidR="00D94BF8">
          <w:rPr>
            <w:rFonts w:ascii="Times New Roman" w:hAnsi="Times New Roman" w:cs="Times New Roman"/>
          </w:rPr>
          <w:t>–</w:t>
        </w:r>
      </w:ins>
      <w:r w:rsidR="000C1832" w:rsidRPr="00763397">
        <w:rPr>
          <w:rFonts w:ascii="Times New Roman" w:eastAsia="Times Roman" w:hAnsi="Times New Roman" w:cs="Times New Roman"/>
        </w:rPr>
        <w:t xml:space="preserve">daily leverage </w:t>
      </w:r>
      <w:ins w:id="838" w:author="Thomas S. Coleman" w:date="2022-07-28T12:56:00Z">
        <w:r w:rsidR="00D94BF8">
          <w:rPr>
            <w:rFonts w:ascii="Times New Roman" w:eastAsia="Times Roman" w:hAnsi="Times New Roman" w:cs="Times New Roman"/>
          </w:rPr>
          <w:t xml:space="preserve">and arithmetic return multiples </w:t>
        </w:r>
      </w:ins>
      <w:r w:rsidR="000C1832" w:rsidRPr="00763397">
        <w:rPr>
          <w:rFonts w:ascii="Times New Roman" w:eastAsia="Times Roman" w:hAnsi="Times New Roman" w:cs="Times New Roman"/>
        </w:rPr>
        <w:t xml:space="preserve">applied to ETFs </w:t>
      </w:r>
      <w:ins w:id="839" w:author="Thomas S. Coleman" w:date="2022-07-28T12:56:00Z">
        <w:r w:rsidR="00D94BF8">
          <w:rPr>
            <w:rFonts w:ascii="Times New Roman" w:eastAsia="Times Roman" w:hAnsi="Times New Roman" w:cs="Times New Roman"/>
          </w:rPr>
          <w:t xml:space="preserve">always </w:t>
        </w:r>
      </w:ins>
      <w:r w:rsidR="000C1832" w:rsidRPr="00763397">
        <w:rPr>
          <w:rFonts w:ascii="Times New Roman" w:eastAsia="Times Roman" w:hAnsi="Times New Roman" w:cs="Times New Roman"/>
        </w:rPr>
        <w:t xml:space="preserve">makes the </w:t>
      </w:r>
      <w:ins w:id="840" w:author="Thomas S. Coleman" w:date="2022-07-28T12:56:00Z">
        <w:r w:rsidR="00D94BF8">
          <w:rPr>
            <w:rFonts w:ascii="Times New Roman" w:eastAsia="Times Roman" w:hAnsi="Times New Roman" w:cs="Times New Roman"/>
          </w:rPr>
          <w:t xml:space="preserve">leveraged </w:t>
        </w:r>
      </w:ins>
      <w:r w:rsidR="000C1832" w:rsidRPr="00763397">
        <w:rPr>
          <w:rFonts w:ascii="Times New Roman" w:eastAsia="Times Roman" w:hAnsi="Times New Roman" w:cs="Times New Roman"/>
        </w:rPr>
        <w:t xml:space="preserve">geometric return always smaller </w:t>
      </w:r>
      <w:ins w:id="841" w:author="Thomas S. Coleman" w:date="2022-07-28T12:56:00Z">
        <w:r w:rsidR="00D94BF8">
          <w:rPr>
            <w:rFonts w:ascii="Times New Roman" w:eastAsia="Times Roman" w:hAnsi="Times New Roman" w:cs="Times New Roman"/>
          </w:rPr>
          <w:t>than the stated lev</w:t>
        </w:r>
      </w:ins>
      <w:ins w:id="842" w:author="Thomas S. Coleman" w:date="2022-07-28T12:57:00Z">
        <w:r w:rsidR="00D94BF8">
          <w:rPr>
            <w:rFonts w:ascii="Times New Roman" w:eastAsia="Times Roman" w:hAnsi="Times New Roman" w:cs="Times New Roman"/>
          </w:rPr>
          <w:t>erage ratio, and can in fact make the return negative</w:t>
        </w:r>
      </w:ins>
      <w:r w:rsidR="000C1832" w:rsidRPr="00763397">
        <w:rPr>
          <w:rFonts w:ascii="Times New Roman" w:eastAsia="Times Roman" w:hAnsi="Times New Roman" w:cs="Times New Roman"/>
        </w:rPr>
        <w:t>. From the standpoint of re-balancing activity in Leveraged ETFs, this paper describes how rebalancing activity functions in the portfolio, and despite rebalancing activity works, leveraged ETFs continue to experience volatility decay. From the Black-Scholes Model,</w:t>
      </w:r>
      <w:r w:rsidR="000C1832" w:rsidRPr="00763397">
        <w:rPr>
          <w:rFonts w:ascii="Times New Roman" w:hAnsi="Times New Roman" w:cs="Times New Roman"/>
        </w:rPr>
        <w:t xml:space="preserve"> </w:t>
      </w:r>
      <w:r w:rsidR="000C1832" w:rsidRPr="00763397">
        <w:rPr>
          <w:rFonts w:ascii="Times New Roman" w:eastAsia="Times Roman" w:hAnsi="Times New Roman" w:cs="Times New Roman"/>
        </w:rPr>
        <w:t>we can deduce that the timely return of x times Leveraged Exchanged Traded Funds is equivalent to x times the timely return of the corresponding ETF minus a fraction of a percentage. Moreover,</w:t>
      </w:r>
      <w:r w:rsidR="000C1832" w:rsidRPr="00763397">
        <w:rPr>
          <w:rFonts w:ascii="Times New Roman" w:hAnsi="Times New Roman" w:cs="Times New Roman"/>
        </w:rPr>
        <w:t xml:space="preserve"> u</w:t>
      </w:r>
      <w:r w:rsidR="000C1832" w:rsidRPr="00763397">
        <w:rPr>
          <w:rFonts w:ascii="Times New Roman" w:eastAsia="Times Roman" w:hAnsi="Times New Roman" w:cs="Times New Roman"/>
        </w:rPr>
        <w:t xml:space="preserve">sing the historical data of </w:t>
      </w:r>
      <w:r w:rsidR="000C1832" w:rsidRPr="00763397">
        <w:rPr>
          <w:rFonts w:ascii="Times New Roman" w:hAnsi="Times New Roman" w:cs="Times New Roman"/>
          <w:color w:val="232A31"/>
          <w:shd w:val="clear" w:color="auto" w:fill="FFFFFF"/>
        </w:rPr>
        <w:t xml:space="preserve">Direxion Daily S&amp;P500 Bull 3X Shares </w:t>
      </w:r>
      <w:r w:rsidR="000C1832" w:rsidRPr="00763397">
        <w:rPr>
          <w:rFonts w:ascii="Times New Roman" w:eastAsia="Times Roman" w:hAnsi="Times New Roman" w:cs="Times New Roman"/>
        </w:rPr>
        <w:t xml:space="preserve">SPXL and </w:t>
      </w:r>
      <w:r w:rsidR="000C1832">
        <w:rPr>
          <w:rFonts w:ascii="Times New Roman" w:eastAsia="Times Roman" w:hAnsi="Times New Roman" w:cs="Times New Roman"/>
        </w:rPr>
        <w:t xml:space="preserve">SPDR S&amp;P ETF Trust </w:t>
      </w:r>
      <w:r w:rsidR="000C1832" w:rsidRPr="00763397">
        <w:rPr>
          <w:rFonts w:ascii="Times New Roman" w:eastAsia="Times Roman" w:hAnsi="Times New Roman" w:cs="Times New Roman"/>
        </w:rPr>
        <w:t xml:space="preserve">SPY, this </w:t>
      </w:r>
      <w:r w:rsidR="000C1832" w:rsidRPr="00404DC5">
        <w:rPr>
          <w:rFonts w:ascii="Times New Roman" w:eastAsia="Times Roman" w:hAnsi="Times New Roman" w:cs="Times New Roman"/>
        </w:rPr>
        <w:t>paper</w:t>
      </w:r>
      <w:r w:rsidR="000C1832" w:rsidRPr="00763397">
        <w:rPr>
          <w:rFonts w:ascii="Times New Roman" w:eastAsia="Times Roman" w:hAnsi="Times New Roman" w:cs="Times New Roman"/>
        </w:rPr>
        <w:t xml:space="preserve"> demonstrates that if there is no volatility decay in the portfolio of</w:t>
      </w:r>
      <w:r w:rsidR="000C1832">
        <w:rPr>
          <w:rFonts w:ascii="Times New Roman" w:eastAsia="Times Roman" w:hAnsi="Times New Roman" w:cs="Times New Roman"/>
        </w:rPr>
        <w:t xml:space="preserve"> </w:t>
      </w:r>
      <w:r w:rsidR="000C1832" w:rsidRPr="00763397">
        <w:rPr>
          <w:rFonts w:ascii="Times New Roman" w:eastAsia="Times Roman" w:hAnsi="Times New Roman" w:cs="Times New Roman"/>
        </w:rPr>
        <w:t>leveraged ETFs, the portfolio return of 3x leveraged ETFs without time decay is</w:t>
      </w:r>
      <w:r w:rsidR="000C1832">
        <w:rPr>
          <w:rFonts w:ascii="Times New Roman" w:eastAsia="Times Roman" w:hAnsi="Times New Roman" w:cs="Times New Roman"/>
        </w:rPr>
        <w:t xml:space="preserve"> almost</w:t>
      </w:r>
      <w:r w:rsidR="000C1832" w:rsidRPr="00763397">
        <w:rPr>
          <w:rFonts w:ascii="Times New Roman" w:eastAsia="Times Roman" w:hAnsi="Times New Roman" w:cs="Times New Roman"/>
        </w:rPr>
        <w:t xml:space="preserve"> three times the compound return of ETFs.</w:t>
      </w:r>
    </w:p>
    <w:p w14:paraId="74C0402A" w14:textId="40FE9AE2" w:rsidR="000C1832"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3" w:author="Li, Xiaoqiao" w:date="2022-07-29T14:53:00Z"/>
          <w:rFonts w:ascii="Times Roman" w:eastAsia="Times Roman" w:hAnsi="Times Roman" w:cs="Times Roman"/>
        </w:rPr>
      </w:pPr>
    </w:p>
    <w:p w14:paraId="0288AA65" w14:textId="4FFD9372" w:rsidR="00075EF3" w:rsidRDefault="00075EF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4" w:author="Li, Xiaoqiao" w:date="2022-07-29T14:53:00Z"/>
          <w:rFonts w:ascii="Times Roman" w:eastAsia="Times Roman" w:hAnsi="Times Roman" w:cs="Times Roman"/>
        </w:rPr>
      </w:pPr>
    </w:p>
    <w:p w14:paraId="4E0E6371" w14:textId="1909CD88" w:rsidR="00075EF3" w:rsidRDefault="00075EF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5" w:author="Li, Xiaoqiao" w:date="2022-07-29T14:53:00Z"/>
          <w:rFonts w:ascii="Times Roman" w:eastAsia="Times Roman" w:hAnsi="Times Roman" w:cs="Times Roman"/>
        </w:rPr>
      </w:pPr>
    </w:p>
    <w:p w14:paraId="281E87F7" w14:textId="3652D2FE" w:rsidR="00075EF3" w:rsidRDefault="00075EF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6" w:author="Li, Xiaoqiao" w:date="2022-07-29T14:53:00Z"/>
          <w:rFonts w:ascii="Times Roman" w:eastAsia="Times Roman" w:hAnsi="Times Roman" w:cs="Times Roman"/>
        </w:rPr>
      </w:pPr>
    </w:p>
    <w:p w14:paraId="22751FF5" w14:textId="3B0B0678" w:rsidR="00075EF3" w:rsidRDefault="00075EF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7" w:author="Li, Xiaoqiao" w:date="2022-07-29T15:04:00Z"/>
          <w:rFonts w:ascii="Times Roman" w:eastAsia="Times Roman" w:hAnsi="Times Roman" w:cs="Times Roman"/>
        </w:rPr>
      </w:pPr>
    </w:p>
    <w:p w14:paraId="3104017C" w14:textId="01B9CE5D"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8" w:author="Li, Xiaoqiao" w:date="2022-07-29T15:04:00Z"/>
          <w:rFonts w:ascii="Times Roman" w:eastAsia="Times Roman" w:hAnsi="Times Roman" w:cs="Times Roman"/>
        </w:rPr>
      </w:pPr>
    </w:p>
    <w:p w14:paraId="502E70DE" w14:textId="20ACDF80"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49" w:author="Li, Xiaoqiao" w:date="2022-07-29T15:04:00Z"/>
          <w:rFonts w:ascii="Times Roman" w:eastAsia="Times Roman" w:hAnsi="Times Roman" w:cs="Times Roman"/>
        </w:rPr>
      </w:pPr>
    </w:p>
    <w:p w14:paraId="2306FCBB" w14:textId="5E1A537F"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0" w:author="Li, Xiaoqiao" w:date="2022-07-29T15:04:00Z"/>
          <w:rFonts w:ascii="Times Roman" w:eastAsia="Times Roman" w:hAnsi="Times Roman" w:cs="Times Roman"/>
        </w:rPr>
      </w:pPr>
    </w:p>
    <w:p w14:paraId="33020681" w14:textId="6FC054C2"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1" w:author="Li, Xiaoqiao" w:date="2022-07-29T15:04:00Z"/>
          <w:rFonts w:ascii="Times Roman" w:eastAsia="Times Roman" w:hAnsi="Times Roman" w:cs="Times Roman"/>
        </w:rPr>
      </w:pPr>
    </w:p>
    <w:p w14:paraId="408084C5" w14:textId="1D7261CB"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2" w:author="Li, Xiaoqiao" w:date="2022-07-29T15:04:00Z"/>
          <w:rFonts w:ascii="Times Roman" w:eastAsia="Times Roman" w:hAnsi="Times Roman" w:cs="Times Roman"/>
        </w:rPr>
      </w:pPr>
    </w:p>
    <w:p w14:paraId="481E759F" w14:textId="53933C89"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3" w:author="Li, Xiaoqiao" w:date="2022-07-29T15:04:00Z"/>
          <w:rFonts w:ascii="Times Roman" w:eastAsia="Times Roman" w:hAnsi="Times Roman" w:cs="Times Roman"/>
        </w:rPr>
      </w:pPr>
    </w:p>
    <w:p w14:paraId="52864390" w14:textId="03DAC575"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4" w:author="Li, Xiaoqiao" w:date="2022-07-29T15:04:00Z"/>
          <w:rFonts w:ascii="Times Roman" w:eastAsia="Times Roman" w:hAnsi="Times Roman" w:cs="Times Roman"/>
        </w:rPr>
      </w:pPr>
    </w:p>
    <w:p w14:paraId="7AD5BA52" w14:textId="77777777" w:rsidR="00E92EED" w:rsidRDefault="00E92EED"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5" w:author="Li, Xiaoqiao" w:date="2022-07-29T14:53:00Z"/>
          <w:rFonts w:ascii="Times Roman" w:eastAsia="Times Roman" w:hAnsi="Times Roman" w:cs="Times Roman"/>
        </w:rPr>
      </w:pPr>
    </w:p>
    <w:p w14:paraId="7DF99C0D" w14:textId="77777777" w:rsidR="00075EF3" w:rsidRDefault="00075EF3"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p>
    <w:p w14:paraId="3965C200" w14:textId="77777777" w:rsidR="0011209C" w:rsidRPr="00890314" w:rsidRDefault="0011209C"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Roman" w:eastAsia="Times Roman" w:hAnsi="Times Roman" w:cs="Times Roman"/>
        </w:rPr>
      </w:pPr>
    </w:p>
    <w:p w14:paraId="635855DE" w14:textId="61A3F8F6" w:rsidR="000C1832" w:rsidRPr="006D2436"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ins w:id="856" w:author="Li, Xiaoqiao" w:date="2022-07-29T00:26:00Z"/>
          <w:rFonts w:ascii="Times New Roman" w:hAnsi="Times New Roman" w:cs="Times New Roman"/>
          <w:b/>
          <w:bCs/>
        </w:rPr>
      </w:pPr>
      <w:r w:rsidRPr="006D2436">
        <w:rPr>
          <w:rFonts w:ascii="Times New Roman" w:hAnsi="Times New Roman" w:cs="Times New Roman"/>
          <w:b/>
          <w:bCs/>
        </w:rPr>
        <w:lastRenderedPageBreak/>
        <w:t>Reference</w:t>
      </w:r>
    </w:p>
    <w:p w14:paraId="08F19633" w14:textId="15E5E669" w:rsidR="009B115D" w:rsidRPr="009A782B" w:rsidRDefault="009B115D" w:rsidP="009B115D">
      <w:pPr>
        <w:pStyle w:val="a9"/>
        <w:ind w:left="567" w:hanging="567"/>
        <w:rPr>
          <w:ins w:id="857" w:author="Li, Xiaoqiao" w:date="2022-07-29T00:26:00Z"/>
          <w:rFonts w:ascii="Times New Roman" w:hAnsi="Times New Roman" w:cs="Times New Roman"/>
          <w:color w:val="000000"/>
        </w:rPr>
      </w:pPr>
      <w:ins w:id="858" w:author="Li, Xiaoqiao" w:date="2022-07-29T00:26:00Z">
        <w:r w:rsidRPr="009A782B">
          <w:rPr>
            <w:rFonts w:ascii="Times New Roman" w:hAnsi="Times New Roman" w:cs="Times New Roman"/>
            <w:color w:val="000000"/>
          </w:rPr>
          <w:t>[1]Wagner, D. (2012).</w:t>
        </w:r>
        <w:r w:rsidRPr="009A782B">
          <w:rPr>
            <w:rStyle w:val="apple-converted-space"/>
            <w:rFonts w:ascii="Times New Roman" w:hAnsi="Times New Roman" w:cs="Times New Roman"/>
            <w:color w:val="000000"/>
          </w:rPr>
          <w:t> </w:t>
        </w:r>
        <w:r w:rsidRPr="009A782B">
          <w:rPr>
            <w:rFonts w:ascii="Times New Roman" w:hAnsi="Times New Roman" w:cs="Times New Roman"/>
            <w:i/>
            <w:iCs/>
            <w:color w:val="000000"/>
          </w:rPr>
          <w:t>Trading etfs: Gaining an edge with technical analysis</w:t>
        </w:r>
        <w:r w:rsidRPr="009A782B">
          <w:rPr>
            <w:rFonts w:ascii="Times New Roman" w:hAnsi="Times New Roman" w:cs="Times New Roman"/>
            <w:color w:val="000000"/>
          </w:rPr>
          <w:t>. Bloomberg Press/Wiley.</w:t>
        </w:r>
        <w:r w:rsidRPr="009A782B">
          <w:rPr>
            <w:rStyle w:val="apple-converted-space"/>
            <w:rFonts w:ascii="Times New Roman" w:hAnsi="Times New Roman" w:cs="Times New Roman"/>
            <w:color w:val="000000"/>
          </w:rPr>
          <w:t> </w:t>
        </w:r>
      </w:ins>
    </w:p>
    <w:p w14:paraId="3686727A" w14:textId="23AAC245"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6D2436">
        <w:rPr>
          <w:rFonts w:ascii="Times New Roman" w:hAnsi="Times New Roman" w:cs="Times New Roman"/>
        </w:rPr>
        <w:t xml:space="preserve">[2]Exchange-Traded Fund (ETF) Definition - Investopedia. </w:t>
      </w:r>
      <w:hyperlink r:id="rId25" w:history="1">
        <w:r w:rsidRPr="006D2436">
          <w:rPr>
            <w:rStyle w:val="Hyperlink0"/>
            <w:rFonts w:ascii="Times New Roman" w:hAnsi="Times New Roman" w:cs="Times New Roman"/>
          </w:rPr>
          <w:t>https://www.investopedia.com/terms/e/etf.asp</w:t>
        </w:r>
      </w:hyperlink>
    </w:p>
    <w:p w14:paraId="5EE28C28"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eastAsia="Times Roman" w:hAnsi="Times New Roman" w:cs="Times New Roman"/>
        </w:rPr>
      </w:pPr>
      <w:r w:rsidRPr="00F53ECD">
        <w:rPr>
          <w:rFonts w:ascii="Times New Roman" w:hAnsi="Times New Roman" w:cs="Times New Roman"/>
        </w:rPr>
        <w:t xml:space="preserve">[3]FAQ | The Bear Trader: Make Money In A Volatile Bear Market. </w:t>
      </w:r>
      <w:hyperlink r:id="rId26" w:history="1">
        <w:r w:rsidRPr="00F53ECD">
          <w:rPr>
            <w:rStyle w:val="Hyperlink0"/>
            <w:rFonts w:ascii="Times New Roman" w:hAnsi="Times New Roman" w:cs="Times New Roman"/>
          </w:rPr>
          <w:t>https://beartrader.com/faq/</w:t>
        </w:r>
      </w:hyperlink>
    </w:p>
    <w:p w14:paraId="3427D291"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Times Roman" w:hAnsi="Times New Roman" w:cs="Times New Roman"/>
        </w:rPr>
      </w:pPr>
      <w:r w:rsidRPr="00F53ECD">
        <w:rPr>
          <w:rFonts w:ascii="Times New Roman" w:hAnsi="Times New Roman" w:cs="Times New Roman"/>
        </w:rPr>
        <w:t xml:space="preserve">[4]Zhang, G. (2021, September 15).Â </w:t>
      </w:r>
      <w:r w:rsidRPr="00F53ECD">
        <w:rPr>
          <w:rStyle w:val="a8"/>
          <w:rFonts w:ascii="Times New Roman" w:hAnsi="Times New Roman" w:cs="Times New Roman"/>
          <w:i/>
          <w:iCs/>
        </w:rPr>
        <w:t>Volatility decay: Don't hold leveraged etfs long-term</w:t>
      </w:r>
      <w:r w:rsidRPr="00F53ECD">
        <w:rPr>
          <w:rFonts w:ascii="Times New Roman" w:hAnsi="Times New Roman" w:cs="Times New Roman"/>
        </w:rPr>
        <w:t xml:space="preserve">. A Frugal Doctor. Retrieved May 23, 2022, from https://www.afrugaldoctor.com/home/volatility-decay-dont-hold-leveraged-etfs-long-termÂ </w:t>
      </w:r>
    </w:p>
    <w:p w14:paraId="76C5DE10"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Times Roman" w:hAnsi="Times New Roman" w:cs="Times New Roman"/>
        </w:rPr>
      </w:pPr>
      <w:r w:rsidRPr="00F53ECD">
        <w:rPr>
          <w:rFonts w:ascii="Times New Roman" w:hAnsi="Times New Roman" w:cs="Times New Roman"/>
          <w:lang w:val="nl-NL"/>
        </w:rPr>
        <w:t xml:space="preserve">[5]Cheng, M., &amp; Madhavan, A. (2009, April 24). </w:t>
      </w:r>
      <w:r w:rsidRPr="00F53ECD">
        <w:rPr>
          <w:rStyle w:val="a8"/>
          <w:rFonts w:ascii="Times New Roman" w:hAnsi="Times New Roman" w:cs="Times New Roman"/>
          <w:i/>
          <w:iCs/>
        </w:rPr>
        <w:t>The dynamics of leveraged and inverse-exchange traded funds</w:t>
      </w:r>
      <w:r w:rsidRPr="00F53ECD">
        <w:rPr>
          <w:rFonts w:ascii="Times New Roman" w:hAnsi="Times New Roman" w:cs="Times New Roman"/>
        </w:rPr>
        <w:t xml:space="preserve">. SSRN. Retrieved May 23, 2022, from https://papers.ssrn.com/sol3/papers.cfm?abstract_id=1393995 </w:t>
      </w:r>
    </w:p>
    <w:p w14:paraId="1FE50067"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Times Roman" w:hAnsi="Times New Roman" w:cs="Times New Roman"/>
        </w:rPr>
      </w:pPr>
      <w:r w:rsidRPr="00F53ECD">
        <w:rPr>
          <w:rFonts w:ascii="Times New Roman" w:hAnsi="Times New Roman" w:cs="Times New Roman"/>
        </w:rPr>
        <w:t xml:space="preserve">[6]Charupat, N., &amp; Miu, P. (2013). The pricing efficiency of leveraged exchange-traded funds: Evidence from the U.S. markets. </w:t>
      </w:r>
      <w:r w:rsidRPr="00F53ECD">
        <w:rPr>
          <w:rStyle w:val="a8"/>
          <w:rFonts w:ascii="Times New Roman" w:hAnsi="Times New Roman" w:cs="Times New Roman"/>
          <w:i/>
          <w:iCs/>
        </w:rPr>
        <w:t>Journal of Financial Research</w:t>
      </w:r>
      <w:r w:rsidRPr="00F53ECD">
        <w:rPr>
          <w:rFonts w:ascii="Times New Roman" w:hAnsi="Times New Roman" w:cs="Times New Roman"/>
        </w:rPr>
        <w:t xml:space="preserve">, </w:t>
      </w:r>
      <w:r w:rsidRPr="00F53ECD">
        <w:rPr>
          <w:rStyle w:val="a8"/>
          <w:rFonts w:ascii="Times New Roman" w:hAnsi="Times New Roman" w:cs="Times New Roman"/>
          <w:i/>
          <w:iCs/>
        </w:rPr>
        <w:t>36</w:t>
      </w:r>
      <w:r w:rsidRPr="00F53ECD">
        <w:rPr>
          <w:rFonts w:ascii="Times New Roman" w:hAnsi="Times New Roman" w:cs="Times New Roman"/>
        </w:rPr>
        <w:t xml:space="preserve">(2), 253–278. https://doi.org/10.1111/j.1475-6803.2013.12010.x </w:t>
      </w:r>
    </w:p>
    <w:p w14:paraId="2F4D3B2C"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Times Roman" w:hAnsi="Times New Roman" w:cs="Times New Roman"/>
        </w:rPr>
      </w:pPr>
      <w:r w:rsidRPr="00F53ECD">
        <w:rPr>
          <w:rFonts w:ascii="Times New Roman" w:hAnsi="Times New Roman" w:cs="Times New Roman"/>
        </w:rPr>
        <w:t xml:space="preserve">[7]MOREIRA, A. L. A. N., &amp; MUIR, T. Y. L. E. R. (2017). Volatility-managed portfolios. </w:t>
      </w:r>
      <w:r w:rsidRPr="00F53ECD">
        <w:rPr>
          <w:rStyle w:val="a8"/>
          <w:rFonts w:ascii="Times New Roman" w:hAnsi="Times New Roman" w:cs="Times New Roman"/>
          <w:i/>
          <w:iCs/>
        </w:rPr>
        <w:t>The Journal of Finance</w:t>
      </w:r>
      <w:r w:rsidRPr="00F53ECD">
        <w:rPr>
          <w:rFonts w:ascii="Times New Roman" w:hAnsi="Times New Roman" w:cs="Times New Roman"/>
        </w:rPr>
        <w:t xml:space="preserve">, </w:t>
      </w:r>
      <w:r w:rsidRPr="00F53ECD">
        <w:rPr>
          <w:rStyle w:val="a8"/>
          <w:rFonts w:ascii="Times New Roman" w:hAnsi="Times New Roman" w:cs="Times New Roman"/>
          <w:i/>
          <w:iCs/>
        </w:rPr>
        <w:t>72</w:t>
      </w:r>
      <w:r w:rsidRPr="00F53ECD">
        <w:rPr>
          <w:rFonts w:ascii="Times New Roman" w:hAnsi="Times New Roman" w:cs="Times New Roman"/>
        </w:rPr>
        <w:t xml:space="preserve">(4), 1611–1644. https://doi.org/10.1111/jofi.12513 </w:t>
      </w:r>
    </w:p>
    <w:p w14:paraId="40E3D2F6"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Times Roman" w:hAnsi="Times New Roman" w:cs="Times New Roman"/>
        </w:rPr>
      </w:pPr>
      <w:r w:rsidRPr="00F53ECD">
        <w:rPr>
          <w:rFonts w:ascii="Times New Roman" w:hAnsi="Times New Roman" w:cs="Times New Roman"/>
        </w:rPr>
        <w:t xml:space="preserve">[8]Cederburg, S., O'Doherty, M. S., Wang, F., &amp; Yan, X. S. (2019, April 18). </w:t>
      </w:r>
      <w:r w:rsidRPr="00F53ECD">
        <w:rPr>
          <w:rStyle w:val="a8"/>
          <w:rFonts w:ascii="Times New Roman" w:hAnsi="Times New Roman" w:cs="Times New Roman"/>
          <w:i/>
          <w:iCs/>
        </w:rPr>
        <w:t>On the performance of volatility-managed portfolios</w:t>
      </w:r>
      <w:r w:rsidRPr="00F53ECD">
        <w:rPr>
          <w:rFonts w:ascii="Times New Roman" w:hAnsi="Times New Roman" w:cs="Times New Roman"/>
        </w:rPr>
        <w:t xml:space="preserve">. SSRN. Retrieved November 14, 2021, from https://papers.ssrn.com/sol3/papers.cfm?abstract_id=3357038. </w:t>
      </w:r>
    </w:p>
    <w:p w14:paraId="7F21083F"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Times Roman" w:hAnsi="Times New Roman" w:cs="Times New Roman"/>
        </w:rPr>
      </w:pPr>
      <w:r w:rsidRPr="00F53ECD">
        <w:rPr>
          <w:rStyle w:val="a8"/>
          <w:rFonts w:ascii="Times New Roman" w:hAnsi="Times New Roman" w:cs="Times New Roman"/>
          <w:i/>
          <w:iCs/>
        </w:rPr>
        <w:lastRenderedPageBreak/>
        <w:t>[9]The information in option volume for future stock prices</w:t>
      </w:r>
      <w:r w:rsidRPr="00F53ECD">
        <w:rPr>
          <w:rFonts w:ascii="Times New Roman" w:hAnsi="Times New Roman" w:cs="Times New Roman"/>
        </w:rPr>
        <w:t xml:space="preserve">. (n.d.). Retrieved November 14, 2021, from </w:t>
      </w:r>
      <w:hyperlink r:id="rId27" w:history="1">
        <w:r w:rsidRPr="00F53ECD">
          <w:rPr>
            <w:rStyle w:val="Hyperlink0"/>
            <w:rFonts w:ascii="Times New Roman" w:hAnsi="Times New Roman" w:cs="Times New Roman"/>
          </w:rPr>
          <w:t>https://www.mit.edu/~junpan/volume.pdf</w:t>
        </w:r>
      </w:hyperlink>
      <w:r w:rsidRPr="00F53ECD">
        <w:rPr>
          <w:rFonts w:ascii="Times New Roman" w:hAnsi="Times New Roman" w:cs="Times New Roman"/>
        </w:rPr>
        <w:t>.</w:t>
      </w:r>
    </w:p>
    <w:p w14:paraId="314653C5"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Style w:val="a8"/>
          <w:rFonts w:ascii="Times New Roman" w:eastAsia="Times Roman" w:hAnsi="Times New Roman" w:cs="Times New Roman"/>
        </w:rPr>
      </w:pPr>
      <w:r w:rsidRPr="00F53ECD">
        <w:rPr>
          <w:rStyle w:val="a8"/>
          <w:rFonts w:ascii="Times New Roman" w:hAnsi="Times New Roman" w:cs="Times New Roman"/>
        </w:rPr>
        <w:t xml:space="preserve">[10]Dhankar, R. S. (2019).Â </w:t>
      </w:r>
      <w:r w:rsidRPr="00F53ECD">
        <w:rPr>
          <w:rFonts w:ascii="Times New Roman" w:hAnsi="Times New Roman" w:cs="Times New Roman"/>
          <w:i/>
          <w:iCs/>
        </w:rPr>
        <w:t>Risk-return relationship and portfolio management</w:t>
      </w:r>
      <w:r w:rsidRPr="00F53ECD">
        <w:rPr>
          <w:rStyle w:val="a8"/>
          <w:rFonts w:ascii="Times New Roman" w:hAnsi="Times New Roman" w:cs="Times New Roman"/>
        </w:rPr>
        <w:t>. Springer.</w:t>
      </w:r>
    </w:p>
    <w:p w14:paraId="72088235"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after="240" w:line="480" w:lineRule="auto"/>
        <w:ind w:left="756" w:right="998" w:hanging="756"/>
        <w:rPr>
          <w:rFonts w:ascii="Times New Roman" w:eastAsia="Helvetica" w:hAnsi="Times New Roman" w:cs="Times New Roman"/>
        </w:rPr>
      </w:pPr>
      <w:r w:rsidRPr="00F53ECD">
        <w:rPr>
          <w:rFonts w:ascii="Times New Roman" w:hAnsi="Times New Roman" w:cs="Times New Roman"/>
          <w:lang w:val="it-IT"/>
        </w:rPr>
        <w:t xml:space="preserve">[11]Leung, T., &amp; Santoli, M. (2016). Conclusions. </w:t>
      </w:r>
      <w:r w:rsidRPr="00F53ECD">
        <w:rPr>
          <w:rStyle w:val="a8"/>
          <w:rFonts w:ascii="Times New Roman" w:hAnsi="Times New Roman" w:cs="Times New Roman"/>
          <w:i/>
          <w:iCs/>
          <w:lang w:val="de-DE"/>
        </w:rPr>
        <w:t>SpringerBriefs in Quantitative Finance</w:t>
      </w:r>
      <w:r w:rsidRPr="00F53ECD">
        <w:rPr>
          <w:rFonts w:ascii="Times New Roman" w:hAnsi="Times New Roman" w:cs="Times New Roman"/>
        </w:rPr>
        <w:t xml:space="preserve">, 89–91. https://doi.org/10.1007/978-3-319-29094-2_5 </w:t>
      </w:r>
    </w:p>
    <w:p w14:paraId="4B781CB2" w14:textId="77777777" w:rsidR="000C1832" w:rsidRPr="00F53ECD" w:rsidRDefault="000C1832" w:rsidP="000C1832">
      <w:pPr>
        <w:pStyle w:val="a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0" w:line="480" w:lineRule="auto"/>
        <w:ind w:right="998"/>
        <w:rPr>
          <w:rFonts w:ascii="Times New Roman" w:hAnsi="Times New Roman" w:cs="Times New Roman"/>
        </w:rPr>
      </w:pPr>
      <w:r w:rsidRPr="00F53ECD">
        <w:rPr>
          <w:rFonts w:ascii="Times New Roman" w:hAnsi="Times New Roman" w:cs="Times New Roman"/>
        </w:rPr>
        <w:t xml:space="preserve">[12]Rothstein, M. (1972). On Geometric and Arithmetic Portfolio Performance Indexes. </w:t>
      </w:r>
      <w:r w:rsidRPr="00F53ECD">
        <w:rPr>
          <w:rStyle w:val="a8"/>
          <w:rFonts w:ascii="Times New Roman" w:hAnsi="Times New Roman" w:cs="Times New Roman"/>
          <w:i/>
          <w:iCs/>
        </w:rPr>
        <w:t>The Journal of Financial and Quantitative Analysis</w:t>
      </w:r>
      <w:r w:rsidRPr="00F53ECD">
        <w:rPr>
          <w:rFonts w:ascii="Times New Roman" w:hAnsi="Times New Roman" w:cs="Times New Roman"/>
        </w:rPr>
        <w:t xml:space="preserve">, </w:t>
      </w:r>
      <w:r w:rsidRPr="00F53ECD">
        <w:rPr>
          <w:rStyle w:val="a8"/>
          <w:rFonts w:ascii="Times New Roman" w:hAnsi="Times New Roman" w:cs="Times New Roman"/>
          <w:i/>
          <w:iCs/>
        </w:rPr>
        <w:t>7</w:t>
      </w:r>
      <w:r w:rsidRPr="00F53ECD">
        <w:rPr>
          <w:rFonts w:ascii="Times New Roman" w:hAnsi="Times New Roman" w:cs="Times New Roman"/>
        </w:rPr>
        <w:t xml:space="preserve">(4), 1983–1992. </w:t>
      </w:r>
      <w:hyperlink r:id="rId28" w:history="1">
        <w:r w:rsidRPr="00F53ECD">
          <w:rPr>
            <w:rStyle w:val="a6"/>
            <w:rFonts w:ascii="Times New Roman" w:hAnsi="Times New Roman" w:cs="Times New Roman"/>
          </w:rPr>
          <w:t>https://doi.org/10.2307/2329629</w:t>
        </w:r>
      </w:hyperlink>
    </w:p>
    <w:p w14:paraId="59F1B2CD" w14:textId="77777777" w:rsidR="000C1832" w:rsidRPr="00763397" w:rsidRDefault="000C1832" w:rsidP="000C1832">
      <w:pPr>
        <w:pStyle w:val="a9"/>
        <w:spacing w:line="480" w:lineRule="auto"/>
        <w:ind w:left="567" w:hanging="567"/>
        <w:rPr>
          <w:rFonts w:ascii="Times New Roman" w:hAnsi="Times New Roman" w:cs="Times New Roman"/>
        </w:rPr>
      </w:pPr>
      <w:r w:rsidRPr="00F53ECD">
        <w:rPr>
          <w:rFonts w:ascii="Times New Roman" w:hAnsi="Times New Roman" w:cs="Times New Roman"/>
        </w:rPr>
        <w:t>[13]</w:t>
      </w:r>
      <w:r w:rsidRPr="00763397">
        <w:rPr>
          <w:rFonts w:ascii="Times New Roman" w:hAnsi="Times New Roman" w:cs="Times New Roman"/>
        </w:rPr>
        <w:t xml:space="preserve"> Mindlin, D. (2011). On the relationship between arithmetic and Geometric returns. </w:t>
      </w:r>
      <w:r w:rsidRPr="00763397">
        <w:rPr>
          <w:rFonts w:ascii="Times New Roman" w:hAnsi="Times New Roman" w:cs="Times New Roman"/>
          <w:i/>
          <w:iCs/>
        </w:rPr>
        <w:t>SSRN Electronic Journal</w:t>
      </w:r>
      <w:r w:rsidRPr="00763397">
        <w:rPr>
          <w:rFonts w:ascii="Times New Roman" w:hAnsi="Times New Roman" w:cs="Times New Roman"/>
        </w:rPr>
        <w:t xml:space="preserve">. https://doi.org/10.2139/ssrn.2083915 </w:t>
      </w:r>
    </w:p>
    <w:p w14:paraId="28655005" w14:textId="77777777" w:rsidR="000C1832" w:rsidRPr="00F53ECD" w:rsidRDefault="000C1832" w:rsidP="000C1832">
      <w:pPr>
        <w:pStyle w:val="a9"/>
        <w:spacing w:line="480" w:lineRule="auto"/>
        <w:ind w:left="567" w:hanging="567"/>
        <w:rPr>
          <w:rFonts w:ascii="Times New Roman" w:hAnsi="Times New Roman" w:cs="Times New Roman"/>
        </w:rPr>
      </w:pPr>
      <w:r w:rsidRPr="00F53ECD">
        <w:rPr>
          <w:rFonts w:ascii="Times New Roman" w:eastAsia="Helvetica" w:hAnsi="Times New Roman" w:cs="Times New Roman"/>
        </w:rPr>
        <w:t>[14]</w:t>
      </w:r>
      <w:r w:rsidRPr="00F53ECD">
        <w:rPr>
          <w:rFonts w:ascii="Times New Roman" w:hAnsi="Times New Roman" w:cs="Times New Roman"/>
        </w:rPr>
        <w:t xml:space="preserve"> Abdou, A. (2017). Accounting for volatility decay in time series models for Leveraged Exchange Traded Funds. </w:t>
      </w:r>
      <w:r w:rsidRPr="00F53ECD">
        <w:rPr>
          <w:rFonts w:ascii="Times New Roman" w:hAnsi="Times New Roman" w:cs="Times New Roman"/>
          <w:i/>
          <w:iCs/>
        </w:rPr>
        <w:t>SSRN Electronic Journal</w:t>
      </w:r>
      <w:r w:rsidRPr="00F53ECD">
        <w:rPr>
          <w:rFonts w:ascii="Times New Roman" w:hAnsi="Times New Roman" w:cs="Times New Roman"/>
        </w:rPr>
        <w:t xml:space="preserve">. https://doi.org/10.2139/ssrn.2980208 </w:t>
      </w:r>
    </w:p>
    <w:p w14:paraId="51BB98B9" w14:textId="77777777" w:rsidR="000C1832" w:rsidRPr="00F53ECD" w:rsidRDefault="000C1832" w:rsidP="000C1832">
      <w:pPr>
        <w:pStyle w:val="a9"/>
        <w:spacing w:line="480" w:lineRule="auto"/>
        <w:ind w:left="567" w:hanging="567"/>
        <w:rPr>
          <w:rFonts w:ascii="Times New Roman" w:hAnsi="Times New Roman" w:cs="Times New Roman"/>
        </w:rPr>
      </w:pPr>
      <w:r w:rsidRPr="00F53ECD">
        <w:rPr>
          <w:rFonts w:ascii="Times New Roman" w:hAnsi="Times New Roman" w:cs="Times New Roman"/>
        </w:rPr>
        <w:t xml:space="preserve">[15]Chen, J. (2022, June 27). </w:t>
      </w:r>
      <w:r w:rsidRPr="00F53ECD">
        <w:rPr>
          <w:rFonts w:ascii="Times New Roman" w:hAnsi="Times New Roman" w:cs="Times New Roman"/>
          <w:i/>
          <w:iCs/>
        </w:rPr>
        <w:t>Rebalancing</w:t>
      </w:r>
      <w:r w:rsidRPr="00F53ECD">
        <w:rPr>
          <w:rFonts w:ascii="Times New Roman" w:hAnsi="Times New Roman" w:cs="Times New Roman"/>
        </w:rPr>
        <w:t xml:space="preserve">. Investopedia. Retrieved June 30, 2022, from </w:t>
      </w:r>
      <w:hyperlink r:id="rId29" w:anchor=":~:text=Rebalancing%20is%20the%20process%20of,%25%20stocks%20and%2050%25%20bonds" w:history="1">
        <w:r w:rsidRPr="00F53ECD">
          <w:rPr>
            <w:rStyle w:val="a6"/>
            <w:rFonts w:ascii="Times New Roman" w:hAnsi="Times New Roman" w:cs="Times New Roman"/>
          </w:rPr>
          <w:t>https://www.investopedia.com/terms/r/rebalancing.asp#:~:text=Rebalancing%20is%20the%20process%20of,%25%20stocks%20and%2050%25%20bonds</w:t>
        </w:r>
      </w:hyperlink>
      <w:r w:rsidRPr="00F53ECD">
        <w:rPr>
          <w:rFonts w:ascii="Times New Roman" w:hAnsi="Times New Roman" w:cs="Times New Roman"/>
        </w:rPr>
        <w:t>.</w:t>
      </w:r>
    </w:p>
    <w:p w14:paraId="24DEC0EF" w14:textId="77777777" w:rsidR="000C1832" w:rsidRPr="00F53ECD" w:rsidRDefault="000C1832" w:rsidP="000C1832">
      <w:pPr>
        <w:pStyle w:val="a9"/>
        <w:spacing w:line="480" w:lineRule="auto"/>
        <w:ind w:left="567" w:hanging="567"/>
        <w:rPr>
          <w:rFonts w:ascii="Times New Roman" w:hAnsi="Times New Roman" w:cs="Times New Roman"/>
        </w:rPr>
      </w:pPr>
      <w:r w:rsidRPr="00F53ECD">
        <w:rPr>
          <w:rFonts w:ascii="Times New Roman" w:hAnsi="Times New Roman" w:cs="Times New Roman"/>
        </w:rPr>
        <w:t>[16]</w:t>
      </w:r>
      <w:r w:rsidRPr="00F53ECD">
        <w:rPr>
          <w:rFonts w:ascii="Times New Roman" w:hAnsi="Times New Roman" w:cs="Times New Roman"/>
          <w:b/>
          <w:bCs/>
          <w:u w:val="single"/>
        </w:rPr>
        <w:t xml:space="preserve"> </w:t>
      </w:r>
      <w:r w:rsidRPr="00F53ECD">
        <w:rPr>
          <w:rFonts w:ascii="Times New Roman" w:hAnsi="Times New Roman" w:cs="Times New Roman"/>
        </w:rPr>
        <w:t xml:space="preserve">Charupat, N., &amp; Miu, P. (2013). The pricing efficiency of leveraged exchange-traded funds: Evidence from the U.S. markets. </w:t>
      </w:r>
      <w:r w:rsidRPr="00F53ECD">
        <w:rPr>
          <w:rFonts w:ascii="Times New Roman" w:hAnsi="Times New Roman" w:cs="Times New Roman"/>
          <w:i/>
          <w:iCs/>
        </w:rPr>
        <w:t>Journal of Financial Research</w:t>
      </w:r>
      <w:r w:rsidRPr="00F53ECD">
        <w:rPr>
          <w:rFonts w:ascii="Times New Roman" w:hAnsi="Times New Roman" w:cs="Times New Roman"/>
        </w:rPr>
        <w:t xml:space="preserve">, </w:t>
      </w:r>
      <w:r w:rsidRPr="00F53ECD">
        <w:rPr>
          <w:rFonts w:ascii="Times New Roman" w:hAnsi="Times New Roman" w:cs="Times New Roman"/>
          <w:i/>
          <w:iCs/>
        </w:rPr>
        <w:t>36</w:t>
      </w:r>
      <w:r w:rsidRPr="00F53ECD">
        <w:rPr>
          <w:rFonts w:ascii="Times New Roman" w:hAnsi="Times New Roman" w:cs="Times New Roman"/>
        </w:rPr>
        <w:t xml:space="preserve">(2), 253–278. https://doi.org/10.1111/j.1475-6803.2013.12010.x </w:t>
      </w:r>
    </w:p>
    <w:p w14:paraId="109C4E7E" w14:textId="77777777" w:rsidR="000C1832" w:rsidRPr="00F53ECD" w:rsidRDefault="000C1832" w:rsidP="000C1832">
      <w:pPr>
        <w:spacing w:line="480" w:lineRule="auto"/>
        <w:rPr>
          <w:rFonts w:ascii="Times New Roman" w:hAnsi="Times New Roman" w:cs="Times New Roman"/>
          <w:color w:val="222222"/>
          <w:shd w:val="clear" w:color="auto" w:fill="FFFFFF"/>
        </w:rPr>
      </w:pPr>
      <w:r w:rsidRPr="00F53ECD">
        <w:rPr>
          <w:rFonts w:ascii="Times New Roman" w:hAnsi="Times New Roman" w:cs="Times New Roman"/>
          <w:color w:val="222222"/>
          <w:shd w:val="clear" w:color="auto" w:fill="FFFFFF"/>
        </w:rPr>
        <w:t>[17]Cheng, M., &amp; Madhavan, A. (2009). The dynamics of leveraged and inverse exchange-traded funds. </w:t>
      </w:r>
      <w:r w:rsidRPr="00F53ECD">
        <w:rPr>
          <w:rFonts w:ascii="Times New Roman" w:hAnsi="Times New Roman" w:cs="Times New Roman"/>
          <w:i/>
          <w:iCs/>
          <w:color w:val="222222"/>
          <w:shd w:val="clear" w:color="auto" w:fill="FFFFFF"/>
        </w:rPr>
        <w:t>Journal of investment management</w:t>
      </w:r>
      <w:r w:rsidRPr="00F53ECD">
        <w:rPr>
          <w:rFonts w:ascii="Times New Roman" w:hAnsi="Times New Roman" w:cs="Times New Roman"/>
          <w:color w:val="222222"/>
          <w:shd w:val="clear" w:color="auto" w:fill="FFFFFF"/>
        </w:rPr>
        <w:t>, </w:t>
      </w:r>
      <w:r w:rsidRPr="00F53ECD">
        <w:rPr>
          <w:rFonts w:ascii="Times New Roman" w:hAnsi="Times New Roman" w:cs="Times New Roman"/>
          <w:i/>
          <w:iCs/>
          <w:color w:val="222222"/>
          <w:shd w:val="clear" w:color="auto" w:fill="FFFFFF"/>
        </w:rPr>
        <w:t>16</w:t>
      </w:r>
      <w:r w:rsidRPr="00F53ECD">
        <w:rPr>
          <w:rFonts w:ascii="Times New Roman" w:hAnsi="Times New Roman" w:cs="Times New Roman"/>
          <w:color w:val="222222"/>
          <w:shd w:val="clear" w:color="auto" w:fill="FFFFFF"/>
        </w:rPr>
        <w:t>(4), 43.</w:t>
      </w:r>
    </w:p>
    <w:p w14:paraId="577BFE0E" w14:textId="77777777" w:rsidR="000C1832" w:rsidRPr="00F53ECD" w:rsidRDefault="000C1832" w:rsidP="000C1832">
      <w:pPr>
        <w:spacing w:line="480" w:lineRule="auto"/>
        <w:rPr>
          <w:rFonts w:ascii="Times New Roman" w:hAnsi="Times New Roman" w:cs="Times New Roman"/>
        </w:rPr>
      </w:pPr>
      <w:r w:rsidRPr="00F53ECD">
        <w:rPr>
          <w:rFonts w:ascii="Times New Roman" w:hAnsi="Times New Roman" w:cs="Times New Roman"/>
        </w:rPr>
        <w:t xml:space="preserve">[18] Hill, J. and Foster, G. (2009). Understanding Returns of Leveraged and Inverse Funds, Journal of Indices, 12(5), pp. 40-58. </w:t>
      </w:r>
    </w:p>
    <w:p w14:paraId="4ACE4776" w14:textId="77777777" w:rsidR="000C1832" w:rsidRPr="00F53ECD" w:rsidRDefault="000C1832" w:rsidP="000C1832">
      <w:pPr>
        <w:spacing w:line="480" w:lineRule="auto"/>
        <w:rPr>
          <w:rFonts w:ascii="Times New Roman" w:hAnsi="Times New Roman" w:cs="Times New Roman"/>
        </w:rPr>
      </w:pPr>
      <w:r w:rsidRPr="00F53ECD">
        <w:rPr>
          <w:rFonts w:ascii="Times New Roman" w:hAnsi="Times New Roman" w:cs="Times New Roman"/>
        </w:rPr>
        <w:lastRenderedPageBreak/>
        <w:t>[19] Trainor, W.J. Jr. and Baryla, E.A. Jr. (2008). Leveraged ETFs: A Risky Double that Does not Multiply by Two. Journal of Financial Planning, 21(5), pp. 48-55.</w:t>
      </w:r>
    </w:p>
    <w:p w14:paraId="669854AE" w14:textId="77777777" w:rsidR="000C1832" w:rsidRPr="00F53ECD" w:rsidRDefault="000C1832" w:rsidP="000C1832">
      <w:pPr>
        <w:spacing w:line="480" w:lineRule="auto"/>
        <w:rPr>
          <w:rFonts w:ascii="Times New Roman" w:hAnsi="Times New Roman" w:cs="Times New Roman"/>
        </w:rPr>
      </w:pPr>
      <w:r w:rsidRPr="00F53ECD">
        <w:rPr>
          <w:rFonts w:ascii="Times New Roman" w:hAnsi="Times New Roman" w:cs="Times New Roman"/>
        </w:rPr>
        <w:t xml:space="preserve">[20] Trainor, W., &amp; Carroll, M. (2013). Forecasting holding periods for leveraged etfs using decay thresholds: Theory and applications. </w:t>
      </w:r>
      <w:r w:rsidRPr="00F53ECD">
        <w:rPr>
          <w:rFonts w:ascii="Times New Roman" w:hAnsi="Times New Roman" w:cs="Times New Roman"/>
          <w:i/>
          <w:iCs/>
        </w:rPr>
        <w:t>Journal of Financial Studies &amp; Research</w:t>
      </w:r>
      <w:r w:rsidRPr="00F53ECD">
        <w:rPr>
          <w:rFonts w:ascii="Times New Roman" w:hAnsi="Times New Roman" w:cs="Times New Roman"/>
        </w:rPr>
        <w:t xml:space="preserve">, 1–13. </w:t>
      </w:r>
      <w:hyperlink r:id="rId30" w:history="1">
        <w:r w:rsidRPr="00F53ECD">
          <w:rPr>
            <w:rStyle w:val="a6"/>
            <w:rFonts w:ascii="Times New Roman" w:hAnsi="Times New Roman" w:cs="Times New Roman"/>
          </w:rPr>
          <w:t>https://doi.org/10.5171/2013.715425</w:t>
        </w:r>
      </w:hyperlink>
      <w:r w:rsidRPr="00F53ECD">
        <w:rPr>
          <w:rFonts w:ascii="Times New Roman" w:hAnsi="Times New Roman" w:cs="Times New Roman"/>
        </w:rPr>
        <w:t xml:space="preserve"> </w:t>
      </w:r>
    </w:p>
    <w:p w14:paraId="7CF576BE" w14:textId="77777777" w:rsidR="000C1832" w:rsidRPr="00023E87" w:rsidRDefault="000C1832">
      <w:pPr>
        <w:pStyle w:val="a9"/>
        <w:spacing w:line="480" w:lineRule="auto"/>
        <w:rPr>
          <w:rFonts w:ascii="Times New Roman" w:hAnsi="Times New Roman" w:cs="Times New Roman"/>
        </w:rPr>
      </w:pPr>
      <w:r w:rsidRPr="00023E87">
        <w:rPr>
          <w:rFonts w:ascii="Times New Roman" w:hAnsi="Times New Roman" w:cs="Times New Roman"/>
        </w:rPr>
        <w:t xml:space="preserve">[21] Murphy, R. and Wright, C. (2010). An Empirical Investigation of Commodity-Based Leveraged ETFs. </w:t>
      </w:r>
      <w:r w:rsidRPr="00023E87">
        <w:rPr>
          <w:rFonts w:ascii="Times New Roman" w:hAnsi="Times New Roman" w:cs="Times New Roman"/>
          <w:i/>
          <w:iCs/>
        </w:rPr>
        <w:t>Journal of Index Investing</w:t>
      </w:r>
      <w:r w:rsidRPr="00023E87">
        <w:rPr>
          <w:rFonts w:ascii="Times New Roman" w:hAnsi="Times New Roman" w:cs="Times New Roman"/>
        </w:rPr>
        <w:t xml:space="preserve">, 1(3), pp. 14-23. </w:t>
      </w:r>
    </w:p>
    <w:p w14:paraId="6D75F9DD" w14:textId="009CF817" w:rsidR="00023E87" w:rsidRPr="009A782B" w:rsidRDefault="00023E87" w:rsidP="009A782B">
      <w:pPr>
        <w:pStyle w:val="a9"/>
        <w:spacing w:line="480" w:lineRule="auto"/>
        <w:rPr>
          <w:rFonts w:ascii="Times New Roman" w:hAnsi="Times New Roman" w:cs="Times New Roman"/>
        </w:rPr>
      </w:pPr>
      <w:ins w:id="859" w:author="Li, Xiaoqiao" w:date="2022-07-29T00:53:00Z">
        <w:r w:rsidRPr="00023E87">
          <w:rPr>
            <w:rFonts w:ascii="Times New Roman" w:hAnsi="Times New Roman" w:cs="Times New Roman"/>
            <w:color w:val="000000" w:themeColor="text1"/>
          </w:rPr>
          <w:t>[22]</w:t>
        </w:r>
        <w:r w:rsidRPr="009A782B">
          <w:rPr>
            <w:rFonts w:ascii="Times New Roman" w:hAnsi="Times New Roman" w:cs="Times New Roman" w:hint="eastAsia"/>
          </w:rPr>
          <w:t xml:space="preserve"> Lu, L., Wang, J. and Zhang, G. (2012). Long Term Performance of Leveraged ETFs, </w:t>
        </w:r>
        <w:r w:rsidRPr="009A782B">
          <w:rPr>
            <w:rFonts w:ascii="Times New Roman" w:hAnsi="Times New Roman" w:cs="Times New Roman" w:hint="eastAsia"/>
            <w:i/>
            <w:iCs/>
          </w:rPr>
          <w:t>Financial Services Review</w:t>
        </w:r>
        <w:r w:rsidRPr="009A782B">
          <w:rPr>
            <w:rFonts w:ascii="Times New Roman" w:hAnsi="Times New Roman" w:cs="Times New Roman" w:hint="eastAsia"/>
          </w:rPr>
          <w:t xml:space="preserve">, 21(1), pp. 63-80 </w:t>
        </w:r>
      </w:ins>
    </w:p>
    <w:p w14:paraId="7D9B58EB" w14:textId="77777777" w:rsidR="000C1832" w:rsidRPr="00023E87" w:rsidRDefault="000C1832">
      <w:pPr>
        <w:pStyle w:val="a9"/>
        <w:spacing w:line="480" w:lineRule="auto"/>
        <w:ind w:left="567" w:hanging="567"/>
        <w:rPr>
          <w:rFonts w:ascii="Times New Roman" w:hAnsi="Times New Roman" w:cs="Times New Roman"/>
        </w:rPr>
      </w:pPr>
      <w:r w:rsidRPr="00023E87">
        <w:rPr>
          <w:rFonts w:ascii="Times New Roman" w:hAnsi="Times New Roman" w:cs="Times New Roman"/>
          <w:color w:val="000000" w:themeColor="text1"/>
        </w:rPr>
        <w:t>[23]</w:t>
      </w:r>
      <w:r w:rsidRPr="00023E87">
        <w:rPr>
          <w:rFonts w:ascii="Times New Roman" w:hAnsi="Times New Roman" w:cs="Times New Roman"/>
        </w:rPr>
        <w:t xml:space="preserve"> Tang, H., &amp; Xu, X. E. (2013). Solving the return deviation conundrum of leveraged exchange-traded funds. </w:t>
      </w:r>
      <w:r w:rsidRPr="00023E87">
        <w:rPr>
          <w:rFonts w:ascii="Times New Roman" w:hAnsi="Times New Roman" w:cs="Times New Roman"/>
          <w:i/>
          <w:iCs/>
        </w:rPr>
        <w:t>Journal of Financial and Quantitative Analysis</w:t>
      </w:r>
      <w:r w:rsidRPr="00023E87">
        <w:rPr>
          <w:rFonts w:ascii="Times New Roman" w:hAnsi="Times New Roman" w:cs="Times New Roman"/>
        </w:rPr>
        <w:t xml:space="preserve">, </w:t>
      </w:r>
      <w:r w:rsidRPr="00023E87">
        <w:rPr>
          <w:rFonts w:ascii="Times New Roman" w:hAnsi="Times New Roman" w:cs="Times New Roman"/>
          <w:i/>
          <w:iCs/>
        </w:rPr>
        <w:t>48</w:t>
      </w:r>
      <w:r w:rsidRPr="00023E87">
        <w:rPr>
          <w:rFonts w:ascii="Times New Roman" w:hAnsi="Times New Roman" w:cs="Times New Roman"/>
        </w:rPr>
        <w:t xml:space="preserve">(1), 309–342. https://doi.org/10.1017/s0022109012000622 </w:t>
      </w:r>
    </w:p>
    <w:p w14:paraId="4BAF2815" w14:textId="77777777" w:rsidR="000C1832" w:rsidRPr="00763397" w:rsidRDefault="000C1832" w:rsidP="000C1832">
      <w:pPr>
        <w:pStyle w:val="a9"/>
        <w:spacing w:line="480" w:lineRule="auto"/>
        <w:ind w:left="567" w:hanging="567"/>
        <w:rPr>
          <w:rFonts w:ascii="Times New Roman" w:hAnsi="Times New Roman" w:cs="Times New Roman"/>
        </w:rPr>
      </w:pPr>
      <w:r w:rsidRPr="00763397">
        <w:rPr>
          <w:rFonts w:ascii="Times New Roman" w:hAnsi="Times New Roman" w:cs="Times New Roman"/>
        </w:rPr>
        <w:t xml:space="preserve">[24]Rompotis, G. G. (2014). On leveraged and inverse leveraged exchange traded funds. </w:t>
      </w:r>
      <w:r w:rsidRPr="00763397">
        <w:rPr>
          <w:rFonts w:ascii="Times New Roman" w:hAnsi="Times New Roman" w:cs="Times New Roman"/>
          <w:i/>
          <w:iCs/>
        </w:rPr>
        <w:t>AESTIMATIO</w:t>
      </w:r>
      <w:r w:rsidRPr="00763397">
        <w:rPr>
          <w:rFonts w:ascii="Times New Roman" w:hAnsi="Times New Roman" w:cs="Times New Roman"/>
        </w:rPr>
        <w:t xml:space="preserve">, </w:t>
      </w:r>
      <w:r w:rsidRPr="00763397">
        <w:rPr>
          <w:rFonts w:ascii="Times New Roman" w:hAnsi="Times New Roman" w:cs="Times New Roman"/>
          <w:i/>
          <w:iCs/>
        </w:rPr>
        <w:t>9</w:t>
      </w:r>
      <w:r w:rsidRPr="00763397">
        <w:rPr>
          <w:rFonts w:ascii="Times New Roman" w:hAnsi="Times New Roman" w:cs="Times New Roman"/>
        </w:rPr>
        <w:t xml:space="preserve">(2014), 150–181. https://doi.org/10.5605/ieb.9.7 </w:t>
      </w:r>
    </w:p>
    <w:p w14:paraId="19A17916" w14:textId="77777777" w:rsidR="000C1832" w:rsidRPr="00763397" w:rsidRDefault="000C1832" w:rsidP="000C1832">
      <w:pPr>
        <w:pStyle w:val="a9"/>
        <w:spacing w:line="480" w:lineRule="auto"/>
        <w:ind w:left="567" w:hanging="567"/>
        <w:rPr>
          <w:rFonts w:ascii="Times New Roman" w:hAnsi="Times New Roman" w:cs="Times New Roman"/>
        </w:rPr>
      </w:pPr>
      <w:r w:rsidRPr="00763397">
        <w:rPr>
          <w:rFonts w:ascii="Times New Roman" w:hAnsi="Times New Roman" w:cs="Times New Roman"/>
        </w:rPr>
        <w:t xml:space="preserve">[25] Loviscek, A., Tang, H., &amp; Xu, X. E. (2014). Do leveraged exchange-traded products deliver their stated multiples? </w:t>
      </w:r>
      <w:r w:rsidRPr="00763397">
        <w:rPr>
          <w:rFonts w:ascii="Times New Roman" w:hAnsi="Times New Roman" w:cs="Times New Roman"/>
          <w:i/>
          <w:iCs/>
        </w:rPr>
        <w:t>Journal of Banking &amp; Finance</w:t>
      </w:r>
      <w:r w:rsidRPr="00763397">
        <w:rPr>
          <w:rFonts w:ascii="Times New Roman" w:hAnsi="Times New Roman" w:cs="Times New Roman"/>
        </w:rPr>
        <w:t xml:space="preserve">, </w:t>
      </w:r>
      <w:r w:rsidRPr="00763397">
        <w:rPr>
          <w:rFonts w:ascii="Times New Roman" w:hAnsi="Times New Roman" w:cs="Times New Roman"/>
          <w:i/>
          <w:iCs/>
        </w:rPr>
        <w:t>43</w:t>
      </w:r>
      <w:r w:rsidRPr="00763397">
        <w:rPr>
          <w:rFonts w:ascii="Times New Roman" w:hAnsi="Times New Roman" w:cs="Times New Roman"/>
        </w:rPr>
        <w:t xml:space="preserve">, 29–47. https://doi.org/10.1016/j.jbankfin.2014.02.008 </w:t>
      </w:r>
    </w:p>
    <w:p w14:paraId="62AEF118" w14:textId="77777777" w:rsidR="000C1832" w:rsidRPr="00763397" w:rsidRDefault="000C1832" w:rsidP="000C1832">
      <w:pPr>
        <w:pStyle w:val="a9"/>
        <w:spacing w:line="480" w:lineRule="auto"/>
        <w:ind w:left="567" w:hanging="567"/>
        <w:rPr>
          <w:rFonts w:ascii="Times New Roman" w:hAnsi="Times New Roman" w:cs="Times New Roman"/>
        </w:rPr>
      </w:pPr>
      <w:r w:rsidRPr="00763397">
        <w:rPr>
          <w:rFonts w:ascii="Times New Roman" w:hAnsi="Times New Roman" w:cs="Times New Roman"/>
        </w:rPr>
        <w:t xml:space="preserve">[26] Zhang, J., &amp; Avellaneda, M. (2010). </w:t>
      </w:r>
      <w:r w:rsidRPr="00763397">
        <w:rPr>
          <w:rFonts w:ascii="Times New Roman" w:hAnsi="Times New Roman" w:cs="Times New Roman"/>
          <w:i/>
          <w:iCs/>
        </w:rPr>
        <w:t>Path-dependence properties of leveraged exchange-traded funds: Compounding, volatility and option pricing</w:t>
      </w:r>
      <w:r w:rsidRPr="00763397">
        <w:rPr>
          <w:rFonts w:ascii="Times New Roman" w:hAnsi="Times New Roman" w:cs="Times New Roman"/>
        </w:rPr>
        <w:t xml:space="preserve">. </w:t>
      </w:r>
    </w:p>
    <w:p w14:paraId="6C641715" w14:textId="77777777" w:rsidR="000C1832" w:rsidRPr="00763397" w:rsidRDefault="000C1832" w:rsidP="000C1832">
      <w:pPr>
        <w:spacing w:line="480" w:lineRule="auto"/>
        <w:rPr>
          <w:rFonts w:ascii="Times New Roman" w:hAnsi="Times New Roman" w:cs="Times New Roman"/>
          <w:color w:val="222222"/>
          <w:shd w:val="clear" w:color="auto" w:fill="FFFFFF"/>
        </w:rPr>
      </w:pPr>
      <w:r w:rsidRPr="00763397">
        <w:rPr>
          <w:rFonts w:ascii="Times New Roman" w:hAnsi="Times New Roman" w:cs="Times New Roman"/>
        </w:rPr>
        <w:t>[27]</w:t>
      </w:r>
      <w:r w:rsidRPr="00763397">
        <w:rPr>
          <w:rFonts w:ascii="Times New Roman" w:hAnsi="Times New Roman" w:cs="Times New Roman"/>
          <w:color w:val="222222"/>
          <w:shd w:val="clear" w:color="auto" w:fill="FFFFFF"/>
        </w:rPr>
        <w:t xml:space="preserve"> Loehr, R., &amp; Lamb, R. (2013). Long-term investing with leveraged exchange traded funds. </w:t>
      </w:r>
      <w:r w:rsidRPr="00763397">
        <w:rPr>
          <w:rFonts w:ascii="Times New Roman" w:hAnsi="Times New Roman" w:cs="Times New Roman"/>
          <w:i/>
          <w:iCs/>
          <w:color w:val="222222"/>
          <w:shd w:val="clear" w:color="auto" w:fill="FFFFFF"/>
        </w:rPr>
        <w:t>International Journal of Arts and Commerce</w:t>
      </w:r>
      <w:r w:rsidRPr="00763397">
        <w:rPr>
          <w:rFonts w:ascii="Times New Roman" w:hAnsi="Times New Roman" w:cs="Times New Roman"/>
          <w:color w:val="222222"/>
          <w:shd w:val="clear" w:color="auto" w:fill="FFFFFF"/>
        </w:rPr>
        <w:t>, </w:t>
      </w:r>
      <w:r w:rsidRPr="00763397">
        <w:rPr>
          <w:rFonts w:ascii="Times New Roman" w:hAnsi="Times New Roman" w:cs="Times New Roman"/>
          <w:i/>
          <w:iCs/>
          <w:color w:val="222222"/>
          <w:shd w:val="clear" w:color="auto" w:fill="FFFFFF"/>
        </w:rPr>
        <w:t>2</w:t>
      </w:r>
      <w:r w:rsidRPr="00763397">
        <w:rPr>
          <w:rFonts w:ascii="Times New Roman" w:hAnsi="Times New Roman" w:cs="Times New Roman"/>
          <w:color w:val="222222"/>
          <w:shd w:val="clear" w:color="auto" w:fill="FFFFFF"/>
        </w:rPr>
        <w:t>(4), 27-34.</w:t>
      </w:r>
    </w:p>
    <w:p w14:paraId="56D67A03" w14:textId="77777777" w:rsidR="000C1832" w:rsidRPr="00763397" w:rsidRDefault="000C1832" w:rsidP="000C1832">
      <w:pPr>
        <w:pStyle w:val="a9"/>
        <w:spacing w:line="480" w:lineRule="auto"/>
        <w:ind w:left="567" w:hanging="567"/>
        <w:rPr>
          <w:rFonts w:ascii="Times New Roman" w:hAnsi="Times New Roman" w:cs="Times New Roman"/>
        </w:rPr>
      </w:pPr>
      <w:r w:rsidRPr="00763397">
        <w:rPr>
          <w:rFonts w:ascii="Times New Roman" w:hAnsi="Times New Roman" w:cs="Times New Roman"/>
          <w:color w:val="222222"/>
          <w:shd w:val="clear" w:color="auto" w:fill="FFFFFF"/>
        </w:rPr>
        <w:lastRenderedPageBreak/>
        <w:t>[28]</w:t>
      </w:r>
      <w:r w:rsidRPr="00763397">
        <w:rPr>
          <w:rFonts w:ascii="Times New Roman" w:hAnsi="Times New Roman" w:cs="Times New Roman"/>
        </w:rPr>
        <w:t xml:space="preserve"> Wagalath, L. (2014). Modelling the rebalancing slippage of leveraged exchange-traded funds. </w:t>
      </w:r>
      <w:r w:rsidRPr="00763397">
        <w:rPr>
          <w:rFonts w:ascii="Times New Roman" w:hAnsi="Times New Roman" w:cs="Times New Roman"/>
          <w:i/>
          <w:iCs/>
        </w:rPr>
        <w:t>Quantitative Finance</w:t>
      </w:r>
      <w:r w:rsidRPr="00763397">
        <w:rPr>
          <w:rFonts w:ascii="Times New Roman" w:hAnsi="Times New Roman" w:cs="Times New Roman"/>
        </w:rPr>
        <w:t xml:space="preserve">, </w:t>
      </w:r>
      <w:r w:rsidRPr="00763397">
        <w:rPr>
          <w:rFonts w:ascii="Times New Roman" w:hAnsi="Times New Roman" w:cs="Times New Roman"/>
          <w:i/>
          <w:iCs/>
        </w:rPr>
        <w:t>14</w:t>
      </w:r>
      <w:r w:rsidRPr="00763397">
        <w:rPr>
          <w:rFonts w:ascii="Times New Roman" w:hAnsi="Times New Roman" w:cs="Times New Roman"/>
        </w:rPr>
        <w:t xml:space="preserve">(9), 1503–1511. https://doi.org/10.1080/14697688.2014.916817 </w:t>
      </w:r>
    </w:p>
    <w:p w14:paraId="7D13A8D1" w14:textId="77777777" w:rsidR="000C1832" w:rsidRPr="00763397" w:rsidRDefault="000C1832" w:rsidP="000C1832">
      <w:pPr>
        <w:pStyle w:val="a9"/>
        <w:spacing w:line="480" w:lineRule="auto"/>
        <w:ind w:left="567" w:hanging="567"/>
        <w:rPr>
          <w:rFonts w:ascii="Times New Roman" w:hAnsi="Times New Roman" w:cs="Times New Roman"/>
        </w:rPr>
      </w:pPr>
      <w:r w:rsidRPr="00F53ECD">
        <w:rPr>
          <w:rFonts w:ascii="Times New Roman" w:hAnsi="Times New Roman" w:cs="Times New Roman"/>
        </w:rPr>
        <w:t>[29]</w:t>
      </w:r>
      <w:r w:rsidRPr="00763397">
        <w:rPr>
          <w:rFonts w:ascii="Times New Roman" w:hAnsi="Times New Roman" w:cs="Times New Roman"/>
        </w:rPr>
        <w:t xml:space="preserve"> Avellaneda, M., &amp; Dobi, D. (2012). Structural slippage of leveraged etfs. </w:t>
      </w:r>
      <w:r w:rsidRPr="00763397">
        <w:rPr>
          <w:rFonts w:ascii="Times New Roman" w:hAnsi="Times New Roman" w:cs="Times New Roman"/>
          <w:i/>
          <w:iCs/>
        </w:rPr>
        <w:t>SSRN Electronic Journal</w:t>
      </w:r>
      <w:r w:rsidRPr="00763397">
        <w:rPr>
          <w:rFonts w:ascii="Times New Roman" w:hAnsi="Times New Roman" w:cs="Times New Roman"/>
        </w:rPr>
        <w:t xml:space="preserve">. https://doi.org/10.2139/ssrn.2127738 </w:t>
      </w:r>
    </w:p>
    <w:p w14:paraId="7640510F" w14:textId="77777777" w:rsidR="000C1832" w:rsidRPr="00763397" w:rsidRDefault="000C1832" w:rsidP="000C1832">
      <w:pPr>
        <w:spacing w:line="480" w:lineRule="auto"/>
        <w:rPr>
          <w:rFonts w:ascii="Times New Roman" w:hAnsi="Times New Roman" w:cs="Times New Roman"/>
        </w:rPr>
      </w:pPr>
    </w:p>
    <w:p w14:paraId="1C72A576" w14:textId="77777777" w:rsidR="000C1832" w:rsidRDefault="000C1832" w:rsidP="000C1832">
      <w:pPr>
        <w:pStyle w:val="a9"/>
        <w:ind w:left="567" w:hanging="567"/>
      </w:pPr>
    </w:p>
    <w:p w14:paraId="754260D4" w14:textId="77777777" w:rsidR="000C1832" w:rsidRPr="000B432E" w:rsidRDefault="000C1832" w:rsidP="000C1832">
      <w:pPr>
        <w:pStyle w:val="a9"/>
        <w:ind w:left="567" w:hanging="567"/>
      </w:pPr>
    </w:p>
    <w:p w14:paraId="0E89915E" w14:textId="77777777" w:rsidR="000C1832" w:rsidRDefault="000C1832" w:rsidP="000C1832">
      <w:pPr>
        <w:pStyle w:val="a9"/>
        <w:spacing w:line="480" w:lineRule="auto"/>
      </w:pPr>
    </w:p>
    <w:p w14:paraId="619D2545" w14:textId="77777777" w:rsidR="00AF35F9" w:rsidRDefault="00AF35F9"/>
    <w:sectPr w:rsidR="00AF35F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35EF6" w14:textId="77777777" w:rsidR="00966072" w:rsidRDefault="00966072" w:rsidP="000C1832">
      <w:r>
        <w:separator/>
      </w:r>
    </w:p>
  </w:endnote>
  <w:endnote w:type="continuationSeparator" w:id="0">
    <w:p w14:paraId="248109CD" w14:textId="77777777" w:rsidR="00966072" w:rsidRDefault="00966072" w:rsidP="000C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FSS1000">
    <w:altName w:val="Cambria"/>
    <w:panose1 w:val="020B0604020202020204"/>
    <w:charset w:val="00"/>
    <w:family w:val="roman"/>
    <w:notTrueType/>
    <w:pitch w:val="default"/>
  </w:font>
  <w:font w:name="Helvetica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90388" w14:textId="77777777" w:rsidR="00966072" w:rsidRDefault="00966072" w:rsidP="000C1832">
      <w:r>
        <w:separator/>
      </w:r>
    </w:p>
  </w:footnote>
  <w:footnote w:type="continuationSeparator" w:id="0">
    <w:p w14:paraId="593B954C" w14:textId="77777777" w:rsidR="00966072" w:rsidRDefault="00966072" w:rsidP="000C1832">
      <w:r>
        <w:continuationSeparator/>
      </w:r>
    </w:p>
  </w:footnote>
  <w:footnote w:id="1">
    <w:p w14:paraId="73B60204" w14:textId="77777777" w:rsidR="00A7105B" w:rsidRDefault="00A7105B" w:rsidP="000C1832">
      <w:pPr>
        <w:pStyle w:val="a4"/>
      </w:pPr>
      <w:r>
        <w:rPr>
          <w:rStyle w:val="af3"/>
        </w:rPr>
        <w:footnoteRef/>
      </w:r>
      <w:r>
        <w:t xml:space="preserve"> </w:t>
      </w:r>
      <w:r w:rsidRPr="001B635B">
        <w:t xml:space="preserve">The </w:t>
      </w:r>
      <w:r w:rsidRPr="00763397">
        <w:rPr>
          <w:i/>
          <w:iCs/>
        </w:rPr>
        <w:t>continuously</w:t>
      </w:r>
      <w:r w:rsidRPr="001B635B">
        <w:t xml:space="preserve"> compounded returns do sum to give the cumulated return, so any leveraged ETF constructed to leverage the continuously compounded unlevered return would not suffer from volatility decay.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0D1C4E3C"/>
    <w:lvl w:ilvl="0">
      <w:start w:val="1"/>
      <w:numFmt w:val="decimal"/>
      <w:pStyle w:val="3"/>
      <w:lvlText w:val="%1."/>
      <w:lvlJc w:val="left"/>
      <w:pPr>
        <w:tabs>
          <w:tab w:val="num" w:pos="1080"/>
        </w:tabs>
        <w:ind w:left="1080" w:hanging="360"/>
      </w:pPr>
    </w:lvl>
  </w:abstractNum>
  <w:abstractNum w:abstractNumId="1" w15:restartNumberingAfterBreak="0">
    <w:nsid w:val="01815B66"/>
    <w:multiLevelType w:val="hybridMultilevel"/>
    <w:tmpl w:val="3ECA31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AC7173"/>
    <w:multiLevelType w:val="multilevel"/>
    <w:tmpl w:val="3B00F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F78E5"/>
    <w:multiLevelType w:val="multilevel"/>
    <w:tmpl w:val="945276AE"/>
    <w:name w:val="WW8Num1"/>
    <w:lvl w:ilvl="0">
      <w:start w:val="1"/>
      <w:numFmt w:val="bullet"/>
      <w:pStyle w:val="TSCPresentationOutline"/>
      <w:lvlText w:val="o"/>
      <w:lvlJc w:val="left"/>
      <w:pPr>
        <w:tabs>
          <w:tab w:val="num" w:pos="0"/>
        </w:tabs>
        <w:ind w:left="360" w:hanging="360"/>
      </w:pPr>
      <w:rPr>
        <w:rFonts w:ascii="Courier New" w:hAnsi="Courier New" w:hint="default"/>
        <w:i w:val="0"/>
      </w:rPr>
    </w:lvl>
    <w:lvl w:ilvl="1">
      <w:start w:val="1"/>
      <w:numFmt w:val="bullet"/>
      <w:lvlText w:val="•"/>
      <w:lvlJc w:val="left"/>
      <w:pPr>
        <w:tabs>
          <w:tab w:val="num" w:pos="360"/>
        </w:tabs>
        <w:ind w:left="720" w:hanging="360"/>
      </w:pPr>
      <w:rPr>
        <w:rFonts w:ascii="Times New Roman" w:hAnsi="Times New Roman" w:cs="Times New Roman" w:hint="default"/>
      </w:rPr>
    </w:lvl>
    <w:lvl w:ilvl="2">
      <w:start w:val="1"/>
      <w:numFmt w:val="bullet"/>
      <w:lvlText w:val="o"/>
      <w:lvlJc w:val="left"/>
      <w:pPr>
        <w:tabs>
          <w:tab w:val="num" w:pos="360"/>
        </w:tabs>
        <w:ind w:left="1080" w:hanging="360"/>
      </w:pPr>
      <w:rPr>
        <w:rFonts w:ascii="Courier New" w:hAnsi="Courier New" w:hint="default"/>
        <w:b w:val="0"/>
        <w:i w:val="0"/>
      </w:rPr>
    </w:lvl>
    <w:lvl w:ilvl="3">
      <w:start w:val="1"/>
      <w:numFmt w:val="none"/>
      <w:lvlText w:val=""/>
      <w:lvlJc w:val="left"/>
      <w:pPr>
        <w:tabs>
          <w:tab w:val="num" w:pos="1080"/>
        </w:tabs>
        <w:ind w:left="1080" w:firstLine="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D48325C"/>
    <w:multiLevelType w:val="hybridMultilevel"/>
    <w:tmpl w:val="5688FE5C"/>
    <w:lvl w:ilvl="0" w:tplc="04090001">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5" w15:restartNumberingAfterBreak="0">
    <w:nsid w:val="39AF3F03"/>
    <w:multiLevelType w:val="multilevel"/>
    <w:tmpl w:val="F7924E46"/>
    <w:lvl w:ilvl="0">
      <w:start w:val="1"/>
      <w:numFmt w:val="bullet"/>
      <w:pStyle w:val="TSCBulleted"/>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EB7306C"/>
    <w:multiLevelType w:val="multilevel"/>
    <w:tmpl w:val="672A4DEE"/>
    <w:lvl w:ilvl="0">
      <w:start w:val="1"/>
      <w:numFmt w:val="upperRoman"/>
      <w:pStyle w:val="TSCRomanOutline"/>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DE60F5E"/>
    <w:multiLevelType w:val="multilevel"/>
    <w:tmpl w:val="5448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3"/>
  </w:num>
  <w:num w:numId="5">
    <w:abstractNumId w:val="4"/>
  </w:num>
  <w:num w:numId="6">
    <w:abstractNumId w:val="1"/>
  </w:num>
  <w:num w:numId="7">
    <w:abstractNumId w:val="2"/>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 Xiaoqiao">
    <w15:presenceInfo w15:providerId="AD" w15:userId="S::k1894076@kcl.ac.uk::07368999-ba6c-4433-a9ba-9aee5af4b250"/>
  </w15:person>
  <w15:person w15:author="Thomas S. Coleman">
    <w15:presenceInfo w15:providerId="AD" w15:userId="S::tscoleman@uchicago.edu::c3672833-c7ae-49a7-9631-1dda0a2611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832"/>
    <w:rsid w:val="000215AE"/>
    <w:rsid w:val="00023E87"/>
    <w:rsid w:val="0007292F"/>
    <w:rsid w:val="00075EF3"/>
    <w:rsid w:val="000856B9"/>
    <w:rsid w:val="000B5BBD"/>
    <w:rsid w:val="000C1832"/>
    <w:rsid w:val="000E2C0C"/>
    <w:rsid w:val="0011209C"/>
    <w:rsid w:val="00163944"/>
    <w:rsid w:val="001B016B"/>
    <w:rsid w:val="001E22C2"/>
    <w:rsid w:val="00211704"/>
    <w:rsid w:val="002231A2"/>
    <w:rsid w:val="00224CFA"/>
    <w:rsid w:val="00296357"/>
    <w:rsid w:val="0029735C"/>
    <w:rsid w:val="002C4138"/>
    <w:rsid w:val="00314DE6"/>
    <w:rsid w:val="0031673C"/>
    <w:rsid w:val="00385294"/>
    <w:rsid w:val="00397FBB"/>
    <w:rsid w:val="003B3829"/>
    <w:rsid w:val="003C33CE"/>
    <w:rsid w:val="003F6024"/>
    <w:rsid w:val="00434F43"/>
    <w:rsid w:val="004910F8"/>
    <w:rsid w:val="00576FE3"/>
    <w:rsid w:val="00593191"/>
    <w:rsid w:val="0059461A"/>
    <w:rsid w:val="005E0D29"/>
    <w:rsid w:val="006067F0"/>
    <w:rsid w:val="00622C72"/>
    <w:rsid w:val="00625182"/>
    <w:rsid w:val="006267D6"/>
    <w:rsid w:val="006362B2"/>
    <w:rsid w:val="00655453"/>
    <w:rsid w:val="00657915"/>
    <w:rsid w:val="006D2436"/>
    <w:rsid w:val="006E1E0A"/>
    <w:rsid w:val="00717ED1"/>
    <w:rsid w:val="00747B5E"/>
    <w:rsid w:val="00756B89"/>
    <w:rsid w:val="00756FF5"/>
    <w:rsid w:val="007648D2"/>
    <w:rsid w:val="007A3C97"/>
    <w:rsid w:val="00830C64"/>
    <w:rsid w:val="008354DC"/>
    <w:rsid w:val="0084137C"/>
    <w:rsid w:val="00874EFA"/>
    <w:rsid w:val="00900F27"/>
    <w:rsid w:val="00912B8B"/>
    <w:rsid w:val="00966072"/>
    <w:rsid w:val="009A0EE0"/>
    <w:rsid w:val="009A782B"/>
    <w:rsid w:val="009B115D"/>
    <w:rsid w:val="009B13E0"/>
    <w:rsid w:val="009C4ADF"/>
    <w:rsid w:val="00A1077C"/>
    <w:rsid w:val="00A60738"/>
    <w:rsid w:val="00A7105B"/>
    <w:rsid w:val="00A907D2"/>
    <w:rsid w:val="00A94EDC"/>
    <w:rsid w:val="00AF35F9"/>
    <w:rsid w:val="00AF4271"/>
    <w:rsid w:val="00B426F4"/>
    <w:rsid w:val="00BA10FB"/>
    <w:rsid w:val="00C162C0"/>
    <w:rsid w:val="00C67649"/>
    <w:rsid w:val="00D46CA8"/>
    <w:rsid w:val="00D82098"/>
    <w:rsid w:val="00D94BF8"/>
    <w:rsid w:val="00DB39C3"/>
    <w:rsid w:val="00DB405F"/>
    <w:rsid w:val="00E05D56"/>
    <w:rsid w:val="00E3484D"/>
    <w:rsid w:val="00E86833"/>
    <w:rsid w:val="00E92EED"/>
    <w:rsid w:val="00E97E76"/>
    <w:rsid w:val="00EF6096"/>
    <w:rsid w:val="00F265CA"/>
    <w:rsid w:val="00F3260D"/>
    <w:rsid w:val="00F67D69"/>
    <w:rsid w:val="00F8712E"/>
    <w:rsid w:val="00F92221"/>
    <w:rsid w:val="00FE6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31B58"/>
  <w15:chartTrackingRefBased/>
  <w15:docId w15:val="{40E36BDA-3D7A-F94F-BFAC-78016507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Body CS)"/>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832"/>
    <w:rPr>
      <w:rFonts w:ascii="宋体" w:eastAsia="宋体" w:hAnsi="宋体" w:cs="宋体"/>
      <w:sz w:val="24"/>
    </w:rPr>
  </w:style>
  <w:style w:type="paragraph" w:styleId="1">
    <w:name w:val="heading 1"/>
    <w:basedOn w:val="a"/>
    <w:next w:val="a"/>
    <w:link w:val="10"/>
    <w:uiPriority w:val="9"/>
    <w:qFormat/>
    <w:rsid w:val="000C183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C1832"/>
    <w:rPr>
      <w:rFonts w:asciiTheme="majorHAnsi" w:eastAsiaTheme="majorEastAsia" w:hAnsiTheme="majorHAnsi" w:cstheme="majorBidi"/>
      <w:color w:val="2F5496" w:themeColor="accent1" w:themeShade="BF"/>
      <w:sz w:val="32"/>
      <w:szCs w:val="32"/>
    </w:rPr>
  </w:style>
  <w:style w:type="paragraph" w:customStyle="1" w:styleId="TSCRomanOutline">
    <w:name w:val="TSC RomanOutline"/>
    <w:basedOn w:val="a3"/>
    <w:qFormat/>
    <w:rsid w:val="00F92221"/>
    <w:pPr>
      <w:numPr>
        <w:numId w:val="1"/>
      </w:numPr>
    </w:pPr>
    <w:rPr>
      <w:rFonts w:cstheme="minorBidi"/>
      <w:szCs w:val="20"/>
      <w:lang w:eastAsia="en-US"/>
    </w:rPr>
  </w:style>
  <w:style w:type="paragraph" w:styleId="a3">
    <w:name w:val="List Paragraph"/>
    <w:basedOn w:val="a"/>
    <w:uiPriority w:val="34"/>
    <w:qFormat/>
    <w:rsid w:val="00F92221"/>
    <w:pPr>
      <w:ind w:left="720"/>
      <w:contextualSpacing/>
    </w:pPr>
  </w:style>
  <w:style w:type="paragraph" w:customStyle="1" w:styleId="TSCBulleted">
    <w:name w:val="TSC Bulleted"/>
    <w:basedOn w:val="3"/>
    <w:qFormat/>
    <w:rsid w:val="00F92221"/>
    <w:pPr>
      <w:numPr>
        <w:numId w:val="3"/>
      </w:numPr>
    </w:pPr>
    <w:rPr>
      <w:rFonts w:cstheme="minorBidi"/>
      <w:szCs w:val="20"/>
      <w:lang w:eastAsia="en-US"/>
    </w:rPr>
  </w:style>
  <w:style w:type="paragraph" w:styleId="3">
    <w:name w:val="List Number 3"/>
    <w:basedOn w:val="a"/>
    <w:uiPriority w:val="99"/>
    <w:semiHidden/>
    <w:unhideWhenUsed/>
    <w:rsid w:val="00F92221"/>
    <w:pPr>
      <w:numPr>
        <w:numId w:val="2"/>
      </w:numPr>
      <w:contextualSpacing/>
    </w:pPr>
  </w:style>
  <w:style w:type="paragraph" w:customStyle="1" w:styleId="TSCFootnoteText">
    <w:name w:val="TSC Footnote Text"/>
    <w:basedOn w:val="a4"/>
    <w:qFormat/>
    <w:rsid w:val="00F92221"/>
    <w:rPr>
      <w:rFonts w:eastAsia="MS Mincho" w:cs="Times New Roman"/>
      <w:szCs w:val="24"/>
      <w:lang w:eastAsia="en-US"/>
    </w:rPr>
  </w:style>
  <w:style w:type="paragraph" w:styleId="a4">
    <w:name w:val="footnote text"/>
    <w:basedOn w:val="a"/>
    <w:link w:val="a5"/>
    <w:uiPriority w:val="99"/>
    <w:semiHidden/>
    <w:unhideWhenUsed/>
    <w:rsid w:val="00F92221"/>
    <w:rPr>
      <w:szCs w:val="20"/>
    </w:rPr>
  </w:style>
  <w:style w:type="character" w:customStyle="1" w:styleId="a5">
    <w:name w:val="脚注文本 字符"/>
    <w:basedOn w:val="a0"/>
    <w:link w:val="a4"/>
    <w:uiPriority w:val="99"/>
    <w:semiHidden/>
    <w:rsid w:val="00F92221"/>
    <w:rPr>
      <w:szCs w:val="20"/>
    </w:rPr>
  </w:style>
  <w:style w:type="paragraph" w:customStyle="1" w:styleId="TSCPresentationOutline">
    <w:name w:val="TSC Presentation Outline"/>
    <w:basedOn w:val="a"/>
    <w:qFormat/>
    <w:rsid w:val="00F92221"/>
    <w:pPr>
      <w:numPr>
        <w:numId w:val="4"/>
      </w:numPr>
      <w:spacing w:line="360" w:lineRule="auto"/>
    </w:pPr>
    <w:rPr>
      <w:rFonts w:eastAsia="Times New Roman" w:cs="Times New Roman"/>
      <w:szCs w:val="20"/>
      <w:lang w:eastAsia="en-US"/>
    </w:rPr>
  </w:style>
  <w:style w:type="character" w:styleId="a6">
    <w:name w:val="Hyperlink"/>
    <w:rsid w:val="000C1832"/>
    <w:rPr>
      <w:u w:val="single"/>
    </w:rPr>
  </w:style>
  <w:style w:type="paragraph" w:customStyle="1" w:styleId="a7">
    <w:name w:val="默认"/>
    <w:rsid w:val="000C1832"/>
    <w:pPr>
      <w:pBdr>
        <w:top w:val="nil"/>
        <w:left w:val="nil"/>
        <w:bottom w:val="nil"/>
        <w:right w:val="nil"/>
        <w:between w:val="nil"/>
        <w:bar w:val="nil"/>
      </w:pBdr>
      <w:spacing w:before="160"/>
    </w:pPr>
    <w:rPr>
      <w:rFonts w:ascii="Helvetica Neue" w:eastAsia="Arial Unicode MS" w:hAnsi="Helvetica Neue" w:cs="Arial Unicode MS"/>
      <w:color w:val="000000"/>
      <w:sz w:val="24"/>
      <w:bdr w:val="nil"/>
      <w14:textOutline w14:w="0" w14:cap="flat" w14:cmpd="sng" w14:algn="ctr">
        <w14:noFill/>
        <w14:prstDash w14:val="solid"/>
        <w14:bevel/>
      </w14:textOutline>
    </w:rPr>
  </w:style>
  <w:style w:type="character" w:customStyle="1" w:styleId="a8">
    <w:name w:val="无"/>
    <w:rsid w:val="000C1832"/>
  </w:style>
  <w:style w:type="character" w:customStyle="1" w:styleId="Hyperlink0">
    <w:name w:val="Hyperlink.0"/>
    <w:basedOn w:val="a8"/>
    <w:rsid w:val="000C1832"/>
    <w:rPr>
      <w:outline w:val="0"/>
      <w:color w:val="0433FF"/>
      <w:u w:val="single"/>
    </w:rPr>
  </w:style>
  <w:style w:type="paragraph" w:styleId="a9">
    <w:name w:val="Normal (Web)"/>
    <w:basedOn w:val="a"/>
    <w:uiPriority w:val="99"/>
    <w:unhideWhenUsed/>
    <w:rsid w:val="000C1832"/>
    <w:pPr>
      <w:spacing w:before="100" w:beforeAutospacing="1" w:after="100" w:afterAutospacing="1"/>
    </w:pPr>
  </w:style>
  <w:style w:type="character" w:styleId="aa">
    <w:name w:val="Unresolved Mention"/>
    <w:basedOn w:val="a0"/>
    <w:uiPriority w:val="99"/>
    <w:semiHidden/>
    <w:unhideWhenUsed/>
    <w:rsid w:val="000C1832"/>
    <w:rPr>
      <w:color w:val="605E5C"/>
      <w:shd w:val="clear" w:color="auto" w:fill="E1DFDD"/>
    </w:rPr>
  </w:style>
  <w:style w:type="table" w:styleId="11">
    <w:name w:val="Grid Table 1 Light"/>
    <w:basedOn w:val="a1"/>
    <w:uiPriority w:val="46"/>
    <w:rsid w:val="000C1832"/>
    <w:pPr>
      <w:pBdr>
        <w:top w:val="nil"/>
        <w:left w:val="nil"/>
        <w:bottom w:val="nil"/>
        <w:right w:val="nil"/>
        <w:between w:val="nil"/>
        <w:bar w:val="nil"/>
      </w:pBdr>
    </w:pPr>
    <w:rPr>
      <w:rFonts w:cs="Times New Roman"/>
      <w:szCs w:val="20"/>
      <w:bdr w:val="n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b">
    <w:name w:val="annotation reference"/>
    <w:basedOn w:val="a0"/>
    <w:uiPriority w:val="99"/>
    <w:semiHidden/>
    <w:unhideWhenUsed/>
    <w:rsid w:val="000C1832"/>
    <w:rPr>
      <w:sz w:val="16"/>
      <w:szCs w:val="16"/>
    </w:rPr>
  </w:style>
  <w:style w:type="paragraph" w:styleId="ac">
    <w:name w:val="annotation text"/>
    <w:basedOn w:val="a"/>
    <w:link w:val="ad"/>
    <w:uiPriority w:val="99"/>
    <w:semiHidden/>
    <w:unhideWhenUsed/>
    <w:rsid w:val="000C1832"/>
    <w:rPr>
      <w:sz w:val="20"/>
      <w:szCs w:val="20"/>
    </w:rPr>
  </w:style>
  <w:style w:type="character" w:customStyle="1" w:styleId="ad">
    <w:name w:val="批注文字 字符"/>
    <w:basedOn w:val="a0"/>
    <w:link w:val="ac"/>
    <w:uiPriority w:val="99"/>
    <w:semiHidden/>
    <w:rsid w:val="000C1832"/>
    <w:rPr>
      <w:rFonts w:ascii="宋体" w:eastAsia="宋体" w:hAnsi="宋体" w:cs="宋体"/>
      <w:szCs w:val="20"/>
    </w:rPr>
  </w:style>
  <w:style w:type="character" w:customStyle="1" w:styleId="ae">
    <w:name w:val="批注主题 字符"/>
    <w:basedOn w:val="ad"/>
    <w:link w:val="af"/>
    <w:uiPriority w:val="99"/>
    <w:semiHidden/>
    <w:rsid w:val="000C1832"/>
    <w:rPr>
      <w:rFonts w:ascii="宋体" w:eastAsia="宋体" w:hAnsi="宋体" w:cs="宋体"/>
      <w:b/>
      <w:bCs/>
      <w:szCs w:val="20"/>
    </w:rPr>
  </w:style>
  <w:style w:type="paragraph" w:styleId="af">
    <w:name w:val="annotation subject"/>
    <w:basedOn w:val="ac"/>
    <w:next w:val="ac"/>
    <w:link w:val="ae"/>
    <w:uiPriority w:val="99"/>
    <w:semiHidden/>
    <w:unhideWhenUsed/>
    <w:rsid w:val="000C1832"/>
    <w:rPr>
      <w:b/>
      <w:bCs/>
    </w:rPr>
  </w:style>
  <w:style w:type="paragraph" w:styleId="af0">
    <w:name w:val="Revision"/>
    <w:hidden/>
    <w:uiPriority w:val="99"/>
    <w:semiHidden/>
    <w:rsid w:val="000C1832"/>
    <w:rPr>
      <w:rFonts w:ascii="宋体" w:eastAsia="宋体" w:hAnsi="宋体" w:cs="宋体"/>
      <w:sz w:val="24"/>
    </w:rPr>
  </w:style>
  <w:style w:type="paragraph" w:styleId="af1">
    <w:name w:val="Balloon Text"/>
    <w:basedOn w:val="a"/>
    <w:link w:val="af2"/>
    <w:uiPriority w:val="99"/>
    <w:semiHidden/>
    <w:unhideWhenUsed/>
    <w:rsid w:val="000C1832"/>
    <w:rPr>
      <w:rFonts w:ascii="Times New Roman" w:hAnsi="Times New Roman" w:cs="Times New Roman"/>
      <w:sz w:val="18"/>
      <w:szCs w:val="18"/>
    </w:rPr>
  </w:style>
  <w:style w:type="character" w:customStyle="1" w:styleId="af2">
    <w:name w:val="批注框文本 字符"/>
    <w:basedOn w:val="a0"/>
    <w:link w:val="af1"/>
    <w:uiPriority w:val="99"/>
    <w:semiHidden/>
    <w:rsid w:val="000C1832"/>
    <w:rPr>
      <w:rFonts w:eastAsia="宋体" w:cs="Times New Roman"/>
      <w:sz w:val="18"/>
      <w:szCs w:val="18"/>
    </w:rPr>
  </w:style>
  <w:style w:type="character" w:styleId="af3">
    <w:name w:val="footnote reference"/>
    <w:basedOn w:val="a0"/>
    <w:uiPriority w:val="99"/>
    <w:semiHidden/>
    <w:unhideWhenUsed/>
    <w:rsid w:val="000C1832"/>
    <w:rPr>
      <w:vertAlign w:val="superscript"/>
    </w:rPr>
  </w:style>
  <w:style w:type="character" w:styleId="af4">
    <w:name w:val="Placeholder Text"/>
    <w:basedOn w:val="a0"/>
    <w:uiPriority w:val="99"/>
    <w:semiHidden/>
    <w:rsid w:val="00314DE6"/>
    <w:rPr>
      <w:color w:val="808080"/>
    </w:rPr>
  </w:style>
  <w:style w:type="character" w:customStyle="1" w:styleId="apple-converted-space">
    <w:name w:val="apple-converted-space"/>
    <w:basedOn w:val="a0"/>
    <w:rsid w:val="009B1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92855">
      <w:bodyDiv w:val="1"/>
      <w:marLeft w:val="0"/>
      <w:marRight w:val="0"/>
      <w:marTop w:val="0"/>
      <w:marBottom w:val="0"/>
      <w:divBdr>
        <w:top w:val="none" w:sz="0" w:space="0" w:color="auto"/>
        <w:left w:val="none" w:sz="0" w:space="0" w:color="auto"/>
        <w:bottom w:val="none" w:sz="0" w:space="0" w:color="auto"/>
        <w:right w:val="none" w:sz="0" w:space="0" w:color="auto"/>
      </w:divBdr>
    </w:div>
    <w:div w:id="1316183827">
      <w:bodyDiv w:val="1"/>
      <w:marLeft w:val="0"/>
      <w:marRight w:val="0"/>
      <w:marTop w:val="0"/>
      <w:marBottom w:val="0"/>
      <w:divBdr>
        <w:top w:val="none" w:sz="0" w:space="0" w:color="auto"/>
        <w:left w:val="none" w:sz="0" w:space="0" w:color="auto"/>
        <w:bottom w:val="none" w:sz="0" w:space="0" w:color="auto"/>
        <w:right w:val="none" w:sz="0" w:space="0" w:color="auto"/>
      </w:divBdr>
      <w:divsChild>
        <w:div w:id="1507400554">
          <w:marLeft w:val="0"/>
          <w:marRight w:val="0"/>
          <w:marTop w:val="0"/>
          <w:marBottom w:val="0"/>
          <w:divBdr>
            <w:top w:val="none" w:sz="0" w:space="0" w:color="auto"/>
            <w:left w:val="none" w:sz="0" w:space="0" w:color="auto"/>
            <w:bottom w:val="none" w:sz="0" w:space="0" w:color="auto"/>
            <w:right w:val="none" w:sz="0" w:space="0" w:color="auto"/>
          </w:divBdr>
          <w:divsChild>
            <w:div w:id="1190989454">
              <w:marLeft w:val="0"/>
              <w:marRight w:val="0"/>
              <w:marTop w:val="0"/>
              <w:marBottom w:val="0"/>
              <w:divBdr>
                <w:top w:val="none" w:sz="0" w:space="0" w:color="auto"/>
                <w:left w:val="none" w:sz="0" w:space="0" w:color="auto"/>
                <w:bottom w:val="none" w:sz="0" w:space="0" w:color="auto"/>
                <w:right w:val="none" w:sz="0" w:space="0" w:color="auto"/>
              </w:divBdr>
              <w:divsChild>
                <w:div w:id="12197768">
                  <w:marLeft w:val="0"/>
                  <w:marRight w:val="0"/>
                  <w:marTop w:val="0"/>
                  <w:marBottom w:val="0"/>
                  <w:divBdr>
                    <w:top w:val="none" w:sz="0" w:space="0" w:color="auto"/>
                    <w:left w:val="none" w:sz="0" w:space="0" w:color="auto"/>
                    <w:bottom w:val="none" w:sz="0" w:space="0" w:color="auto"/>
                    <w:right w:val="none" w:sz="0" w:space="0" w:color="auto"/>
                  </w:divBdr>
                  <w:divsChild>
                    <w:div w:id="168008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eartrader.com/faq/"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investopedia.com/terms/e/etf.as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investopedia.com/terms/r/rebalancing.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2307/2329629"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mit.edu/~junpan/volume.pdf" TargetMode="External"/><Relationship Id="rId30" Type="http://schemas.openxmlformats.org/officeDocument/2006/relationships/hyperlink" Target="https://doi.org/10.5171/2013.715425"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38</Pages>
  <Words>8074</Words>
  <Characters>46023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 Coleman</dc:creator>
  <cp:keywords/>
  <dc:description/>
  <cp:lastModifiedBy>Li, Xiaoqiao</cp:lastModifiedBy>
  <cp:revision>21</cp:revision>
  <dcterms:created xsi:type="dcterms:W3CDTF">2022-07-28T18:49:00Z</dcterms:created>
  <dcterms:modified xsi:type="dcterms:W3CDTF">2022-08-04T20:30:00Z</dcterms:modified>
</cp:coreProperties>
</file>