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8EA2DF" w14:textId="77777777" w:rsidR="004C018D" w:rsidRDefault="004C018D" w:rsidP="004C018D">
      <w:pPr>
        <w:pStyle w:val="BodyText"/>
        <w:rPr>
          <w:sz w:val="20"/>
        </w:rPr>
      </w:pPr>
    </w:p>
    <w:p w14:paraId="4E0B2704" w14:textId="77777777" w:rsidR="004C018D" w:rsidRDefault="004C018D" w:rsidP="004C018D">
      <w:pPr>
        <w:pStyle w:val="BodyText"/>
        <w:rPr>
          <w:sz w:val="20"/>
        </w:rPr>
      </w:pPr>
    </w:p>
    <w:p w14:paraId="1CE4B4C6" w14:textId="77777777" w:rsidR="004C018D" w:rsidRDefault="004C018D" w:rsidP="004C018D">
      <w:pPr>
        <w:pStyle w:val="BodyText"/>
        <w:rPr>
          <w:sz w:val="20"/>
        </w:rPr>
      </w:pPr>
    </w:p>
    <w:p w14:paraId="0CF7CE20" w14:textId="77777777" w:rsidR="004C018D" w:rsidRDefault="004C018D" w:rsidP="004C018D">
      <w:pPr>
        <w:pStyle w:val="BodyText"/>
        <w:rPr>
          <w:sz w:val="20"/>
        </w:rPr>
      </w:pPr>
    </w:p>
    <w:p w14:paraId="19AB4BF6" w14:textId="77777777" w:rsidR="004C018D" w:rsidRDefault="004C018D" w:rsidP="004C018D">
      <w:pPr>
        <w:pStyle w:val="BodyText"/>
        <w:spacing w:before="9"/>
        <w:rPr>
          <w:sz w:val="27"/>
        </w:rPr>
      </w:pPr>
    </w:p>
    <w:p w14:paraId="5B8DE7E5" w14:textId="77777777" w:rsidR="004C018D" w:rsidRDefault="004C018D" w:rsidP="004C018D">
      <w:pPr>
        <w:pStyle w:val="Heading1"/>
        <w:ind w:left="7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D1EA92" wp14:editId="6B20A44D">
                <wp:simplePos x="0" y="0"/>
                <wp:positionH relativeFrom="page">
                  <wp:posOffset>1237615</wp:posOffset>
                </wp:positionH>
                <wp:positionV relativeFrom="paragraph">
                  <wp:posOffset>359410</wp:posOffset>
                </wp:positionV>
                <wp:extent cx="5367655" cy="2428875"/>
                <wp:effectExtent l="0" t="0" r="0" b="0"/>
                <wp:wrapNone/>
                <wp:docPr id="118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2428875"/>
                          <a:chOff x="1949" y="566"/>
                          <a:chExt cx="8453" cy="3825"/>
                        </a:xfrm>
                      </wpg:grpSpPr>
                      <pic:pic xmlns:pic="http://schemas.openxmlformats.org/drawingml/2006/picture">
                        <pic:nvPicPr>
                          <pic:cNvPr id="119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923"/>
                            <a:ext cx="8112" cy="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6351" y="3233"/>
                            <a:ext cx="2870" cy="145"/>
                          </a:xfrm>
                          <a:prstGeom prst="rect">
                            <a:avLst/>
                          </a:prstGeom>
                          <a:solidFill>
                            <a:srgbClr val="00E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566"/>
                            <a:ext cx="288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235" y="3398"/>
                            <a:ext cx="37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8" y="3305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4621" y="2197"/>
                            <a:ext cx="5531" cy="141"/>
                          </a:xfrm>
                          <a:prstGeom prst="rect">
                            <a:avLst/>
                          </a:prstGeom>
                          <a:solidFill>
                            <a:srgbClr val="00E000">
                              <a:alpha val="321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609"/>
                            <a:ext cx="272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2C486" w14:textId="77777777" w:rsidR="004C018D" w:rsidRDefault="004C018D" w:rsidP="004C018D">
                              <w:pPr>
                                <w:rPr>
                                  <w:rFonts w:ascii="Gill Sans MT"/>
                                </w:rPr>
                              </w:pPr>
                              <w:r>
                                <w:rPr>
                                  <w:rFonts w:ascii="Gill Sans MT"/>
                                </w:rPr>
                                <w:t>http:/genome.ucsc.edu/</w:t>
                              </w:r>
                              <w:proofErr w:type="spellStart"/>
                              <w:r>
                                <w:rPr>
                                  <w:rFonts w:ascii="Gill Sans MT"/>
                                </w:rPr>
                                <w:t>cgi</w:t>
                              </w:r>
                              <w:proofErr w:type="spellEnd"/>
                              <w:r>
                                <w:rPr>
                                  <w:rFonts w:ascii="Gill Sans MT"/>
                                </w:rPr>
                                <w:t>-bin/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2528"/>
                            <a:ext cx="3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212CE" w14:textId="77777777" w:rsidR="004C018D" w:rsidRDefault="004C018D" w:rsidP="004C018D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BAC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RP11-450B8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size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≈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200kb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3791" y="3550"/>
                            <a:ext cx="919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C9D82" w14:textId="77777777" w:rsidR="004C018D" w:rsidRDefault="004C018D" w:rsidP="004C018D">
                              <w:pPr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z w:val="32"/>
                                </w:rPr>
                                <w:t>9p13.2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6175" y="3582"/>
                            <a:ext cx="26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316FC" w14:textId="77777777" w:rsidR="004C018D" w:rsidRDefault="004C018D" w:rsidP="004C018D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MELK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 size ≈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105kb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1EA92" id="docshapegroup73" o:spid="_x0000_s1026" style="position:absolute;left:0;text-align:left;margin-left:97.45pt;margin-top:28.3pt;width:422.65pt;height:191.25pt;z-index:251659264;mso-position-horizontal-relative:page" coordorigin="1949,566" coordsize="8453,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4" o:spid="_x0000_s1027" type="#_x0000_t75" style="position:absolute;left:2290;top:923;width:8112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">
                  <v:imagedata r:id="rId7" o:title=""/>
                </v:shape>
                <v:rect id="docshape75" o:spid="_x0000_s1028" style="position:absolute;left:6351;top:3233;width:2870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" fillcolor="#00e000" stroked="f">
                  <v:fill opacity="39321f"/>
                </v:rect>
                <v:shape id="docshape76" o:spid="_x0000_s1029" type="#_x0000_t75" style="position:absolute;left:1948;top:566;width:288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">
                  <v:imagedata r:id="rId8" o:title=""/>
                </v:shape>
                <v:line id="Line 108" o:spid="_x0000_s1030" style="position:absolute;visibility:visible;mso-wrap-style:square" from="2235,3398" to="5991,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" strokeweight="2pt"/>
                <v:shape id="docshape77" o:spid="_x0000_s1031" type="#_x0000_t75" style="position:absolute;left:5848;top:3305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">
                  <v:imagedata r:id="rId9" o:title=""/>
                </v:shape>
                <v:rect id="docshape78" o:spid="_x0000_s1032" style="position:absolute;left:4621;top:2197;width:553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" fillcolor="#00e000" stroked="f">
                  <v:fill opacity="21074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9" o:spid="_x0000_s1033" type="#_x0000_t202" style="position:absolute;left:2681;top:609;width:2724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2D2C486" w14:textId="77777777" w:rsidR="004C018D" w:rsidRDefault="004C018D" w:rsidP="004C018D">
                        <w:pPr>
                          <w:rPr>
                            <w:rFonts w:ascii="Gill Sans MT"/>
                          </w:rPr>
                        </w:pPr>
                        <w:r>
                          <w:rPr>
                            <w:rFonts w:ascii="Gill Sans MT"/>
                          </w:rPr>
                          <w:t>http:/genome.ucsc.edu/</w:t>
                        </w:r>
                        <w:proofErr w:type="spellStart"/>
                        <w:r>
                          <w:rPr>
                            <w:rFonts w:ascii="Gill Sans MT"/>
                          </w:rPr>
                          <w:t>cgi</w:t>
                        </w:r>
                        <w:proofErr w:type="spellEnd"/>
                        <w:r>
                          <w:rPr>
                            <w:rFonts w:ascii="Gill Sans MT"/>
                          </w:rPr>
                          <w:t>-bin/</w:t>
                        </w:r>
                      </w:p>
                    </w:txbxContent>
                  </v:textbox>
                </v:shape>
                <v:shape id="docshape80" o:spid="_x0000_s1034" type="#_x0000_t202" style="position:absolute;left:5465;top:2528;width:3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B0212CE" w14:textId="77777777" w:rsidR="004C018D" w:rsidRDefault="004C018D" w:rsidP="004C018D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BAC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RP11-450B8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size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≈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200kb</w:t>
                        </w:r>
                      </w:p>
                    </w:txbxContent>
                  </v:textbox>
                </v:shape>
                <v:shape id="docshape81" o:spid="_x0000_s1035" type="#_x0000_t202" style="position:absolute;left:3791;top:3550;width:919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E0C9D82" w14:textId="77777777" w:rsidR="004C018D" w:rsidRDefault="004C018D" w:rsidP="004C018D">
                        <w:pPr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9p13.2</w:t>
                        </w:r>
                      </w:p>
                    </w:txbxContent>
                  </v:textbox>
                </v:shape>
                <v:shape id="docshape82" o:spid="_x0000_s1036" type="#_x0000_t202" style="position:absolute;left:6175;top:3582;width:268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B9316FC" w14:textId="77777777" w:rsidR="004C018D" w:rsidRDefault="004C018D" w:rsidP="004C018D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MELK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 size ≈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105kb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4BFFD4" wp14:editId="24A24A8C">
                <wp:simplePos x="0" y="0"/>
                <wp:positionH relativeFrom="page">
                  <wp:posOffset>6671945</wp:posOffset>
                </wp:positionH>
                <wp:positionV relativeFrom="paragraph">
                  <wp:posOffset>-12700</wp:posOffset>
                </wp:positionV>
                <wp:extent cx="2677160" cy="2948305"/>
                <wp:effectExtent l="0" t="0" r="0" b="0"/>
                <wp:wrapNone/>
                <wp:docPr id="114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160" cy="2948305"/>
                          <a:chOff x="10507" y="-20"/>
                          <a:chExt cx="4216" cy="4643"/>
                        </a:xfrm>
                      </wpg:grpSpPr>
                      <pic:pic xmlns:pic="http://schemas.openxmlformats.org/drawingml/2006/picture">
                        <pic:nvPicPr>
                          <pic:cNvPr id="115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6" y="8"/>
                            <a:ext cx="4216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10667" y="-21"/>
                            <a:ext cx="370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FFBFF" w14:textId="77777777" w:rsidR="004C018D" w:rsidRDefault="004C018D" w:rsidP="004C018D">
                              <w:pPr>
                                <w:tabs>
                                  <w:tab w:val="left" w:pos="552"/>
                                </w:tabs>
                                <w:spacing w:line="584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position w:val="-1"/>
                                  <w:sz w:val="48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position w:val="-1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Normal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Lymphoblastoid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cell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12962" y="3994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4427B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BFFD4" id="docshapegroup83" o:spid="_x0000_s1037" style="position:absolute;left:0;text-align:left;margin-left:525.35pt;margin-top:-1pt;width:210.8pt;height:232.15pt;z-index:251660288;mso-position-horizontal-relative:page" coordorigin="10507,-20" coordsize="4216,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">
                <v:shape id="docshape84" o:spid="_x0000_s1038" type="#_x0000_t75" style="position:absolute;left:10506;top:8;width:4216;height: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">
                  <v:imagedata r:id="rId11" o:title=""/>
                </v:shape>
                <v:shape id="docshape85" o:spid="_x0000_s1039" type="#_x0000_t202" style="position:absolute;left:10667;top:-21;width:3707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C9FFBFF" w14:textId="77777777" w:rsidR="004C018D" w:rsidRDefault="004C018D" w:rsidP="004C018D">
                        <w:pPr>
                          <w:tabs>
                            <w:tab w:val="left" w:pos="552"/>
                          </w:tabs>
                          <w:spacing w:line="584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position w:val="-1"/>
                            <w:sz w:val="48"/>
                          </w:rPr>
                          <w:t>B</w:t>
                        </w:r>
                        <w:r>
                          <w:rPr>
                            <w:rFonts w:ascii="Calibri"/>
                            <w:color w:val="FFFFFF"/>
                            <w:position w:val="-1"/>
                            <w:sz w:val="48"/>
                          </w:rPr>
                          <w:tab/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Normal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Lymphoblastoid</w:t>
                        </w:r>
                        <w:proofErr w:type="spellEnd"/>
                        <w:r>
                          <w:rPr>
                            <w:rFonts w:ascii="Calibri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cell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line</w:t>
                        </w:r>
                      </w:p>
                    </w:txbxContent>
                  </v:textbox>
                </v:shape>
                <v:shape id="docshape86" o:spid="_x0000_s1040" type="#_x0000_t202" style="position:absolute;left:12962;top:3994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E44427B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2B13C" wp14:editId="4525EC24">
                <wp:simplePos x="0" y="0"/>
                <wp:positionH relativeFrom="page">
                  <wp:posOffset>1013460</wp:posOffset>
                </wp:positionH>
                <wp:positionV relativeFrom="paragraph">
                  <wp:posOffset>1328420</wp:posOffset>
                </wp:positionV>
                <wp:extent cx="211455" cy="971550"/>
                <wp:effectExtent l="0" t="0" r="0" b="0"/>
                <wp:wrapNone/>
                <wp:docPr id="113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F028D" w14:textId="77777777" w:rsidR="004C018D" w:rsidRDefault="004C018D" w:rsidP="004C018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Chromosome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2B13C" id="docshape87" o:spid="_x0000_s1041" type="#_x0000_t202" style="position:absolute;left:0;text-align:left;margin-left:79.8pt;margin-top:104.6pt;width:16.6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14:paraId="304F028D" w14:textId="77777777" w:rsidR="004C018D" w:rsidRDefault="004C018D" w:rsidP="004C018D">
                      <w:pPr>
                        <w:pStyle w:val="BodyText"/>
                        <w:spacing w:before="20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Chromosome</w:t>
                      </w:r>
                      <w:r>
                        <w:rPr>
                          <w:rFonts w:ascii="Calibri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</w:t>
      </w:r>
    </w:p>
    <w:p w14:paraId="6E0619A0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7B11FC5E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7C0B9C0E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646EB34E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05E198AC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3AAAB016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41321F46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3AE68DC2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39D91056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57548A4F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614AD516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0EDD8569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6353CD82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20FFCF31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10BC51E9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239F1995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29A53CFA" w14:textId="77777777" w:rsidR="004C018D" w:rsidRDefault="004C018D" w:rsidP="004C018D">
      <w:pPr>
        <w:pStyle w:val="BodyText"/>
        <w:rPr>
          <w:rFonts w:ascii="Calibri"/>
          <w:b/>
          <w:sz w:val="20"/>
        </w:rPr>
      </w:pPr>
    </w:p>
    <w:p w14:paraId="4321001D" w14:textId="77777777" w:rsidR="004C018D" w:rsidRDefault="004C018D" w:rsidP="004C018D">
      <w:pPr>
        <w:pStyle w:val="BodyText"/>
        <w:spacing w:before="8"/>
        <w:rPr>
          <w:rFonts w:ascii="Calibri"/>
          <w:b/>
          <w:sz w:val="19"/>
        </w:rPr>
      </w:pPr>
    </w:p>
    <w:p w14:paraId="640E2256" w14:textId="16DC265B" w:rsidR="004C018D" w:rsidRDefault="004C018D" w:rsidP="005648F0">
      <w:pPr>
        <w:pStyle w:val="BodyText"/>
        <w:spacing w:line="249" w:lineRule="auto"/>
        <w:ind w:left="1352" w:right="804"/>
        <w:jc w:val="both"/>
      </w:pPr>
      <w:del w:id="0" w:author="Han, Yoo-Jeong [BSD] - MED" w:date="2022-06-10T13:38:00Z">
        <w:r w:rsidDel="00827F71">
          <w:rPr>
            <w:b/>
          </w:rPr>
          <w:delText xml:space="preserve">Figure </w:delText>
        </w:r>
      </w:del>
      <w:r>
        <w:rPr>
          <w:b/>
        </w:rPr>
        <w:t>S1</w:t>
      </w:r>
      <w:ins w:id="1" w:author="Han, Yoo-Jeong [BSD] - MED" w:date="2022-06-10T13:38:00Z">
        <w:r w:rsidR="00827F71">
          <w:rPr>
            <w:b/>
          </w:rPr>
          <w:t xml:space="preserve"> Fig</w:t>
        </w:r>
      </w:ins>
      <w:r>
        <w:rPr>
          <w:b/>
        </w:rPr>
        <w:t xml:space="preserve">. </w:t>
      </w:r>
      <w:r>
        <w:rPr>
          <w:b/>
          <w:i/>
        </w:rPr>
        <w:t xml:space="preserve">MELK </w:t>
      </w:r>
      <w:r>
        <w:rPr>
          <w:b/>
        </w:rPr>
        <w:t xml:space="preserve">selected clone, probe validation and FISH assay. </w:t>
      </w:r>
      <w:r>
        <w:t>(</w:t>
      </w:r>
      <w:r>
        <w:rPr>
          <w:b/>
        </w:rPr>
        <w:t>A</w:t>
      </w:r>
      <w:r>
        <w:t>) BAC clone RP11-450B8 (http://</w:t>
      </w:r>
      <w:r>
        <w:rPr>
          <w:spacing w:val="1"/>
        </w:rPr>
        <w:t xml:space="preserve"> </w:t>
      </w:r>
      <w:r>
        <w:t>genome.ucsc.edu/</w:t>
      </w:r>
      <w:proofErr w:type="spellStart"/>
      <w:r>
        <w:t>cgi</w:t>
      </w:r>
      <w:proofErr w:type="spellEnd"/>
      <w:r>
        <w:t xml:space="preserve">-bin) contains the full-length of 105 kb </w:t>
      </w:r>
      <w:r>
        <w:rPr>
          <w:i/>
        </w:rPr>
        <w:t xml:space="preserve">MELK </w:t>
      </w:r>
      <w:r>
        <w:t>DNA</w:t>
      </w:r>
      <w:r w:rsidR="00CA2480">
        <w:t xml:space="preserve"> with the optimal probe size of 200 kb</w:t>
      </w:r>
      <w:r>
        <w:t>. (</w:t>
      </w:r>
      <w:r>
        <w:rPr>
          <w:b/>
        </w:rPr>
        <w:t>B</w:t>
      </w:r>
      <w:r>
        <w:t>)</w:t>
      </w:r>
      <w:r>
        <w:rPr>
          <w:spacing w:val="1"/>
        </w:rPr>
        <w:t xml:space="preserve"> </w:t>
      </w:r>
      <w:r w:rsidR="00CA2480">
        <w:rPr>
          <w:spacing w:val="1"/>
        </w:rPr>
        <w:t xml:space="preserve">An </w:t>
      </w:r>
      <w:r w:rsidR="00CA2480">
        <w:t xml:space="preserve">image </w:t>
      </w:r>
      <w:r>
        <w:t xml:space="preserve">of </w:t>
      </w:r>
      <w:proofErr w:type="gramStart"/>
      <w:r>
        <w:rPr>
          <w:i/>
        </w:rPr>
        <w:t>MELK:CEP</w:t>
      </w:r>
      <w:proofErr w:type="gramEnd"/>
      <w:r>
        <w:rPr>
          <w:i/>
        </w:rPr>
        <w:t xml:space="preserve">9 </w:t>
      </w:r>
      <w:r>
        <w:t xml:space="preserve">FISH in control normal human </w:t>
      </w:r>
      <w:proofErr w:type="spellStart"/>
      <w:r>
        <w:t>lymphoblastoid</w:t>
      </w:r>
      <w:proofErr w:type="spellEnd"/>
      <w:r>
        <w:t xml:space="preserve"> cell line in metaphase and interphase is</w:t>
      </w:r>
      <w:r>
        <w:rPr>
          <w:spacing w:val="1"/>
        </w:rPr>
        <w:t xml:space="preserve"> </w:t>
      </w:r>
      <w:r>
        <w:t xml:space="preserve">presented. The </w:t>
      </w:r>
      <w:r>
        <w:rPr>
          <w:i/>
        </w:rPr>
        <w:t>MELK</w:t>
      </w:r>
      <w:r w:rsidR="00CA2480">
        <w:rPr>
          <w:i/>
        </w:rPr>
        <w:t xml:space="preserve"> </w:t>
      </w:r>
      <w:r w:rsidR="00CA2480" w:rsidRPr="005648F0">
        <w:t>gene</w:t>
      </w:r>
      <w:r>
        <w:rPr>
          <w:i/>
        </w:rPr>
        <w:t xml:space="preserve"> </w:t>
      </w:r>
      <w:r>
        <w:t xml:space="preserve">is localized by green fluorescent signal, </w:t>
      </w:r>
      <w:r>
        <w:rPr>
          <w:i/>
        </w:rPr>
        <w:t xml:space="preserve">CEP9 </w:t>
      </w:r>
      <w:r>
        <w:t>is localized by red fluorescent signal. The</w:t>
      </w:r>
      <w:r>
        <w:rPr>
          <w:spacing w:val="1"/>
        </w:rPr>
        <w:t xml:space="preserve"> </w:t>
      </w:r>
      <w:r>
        <w:rPr>
          <w:i/>
        </w:rPr>
        <w:t xml:space="preserve">MELK </w:t>
      </w:r>
      <w:r>
        <w:t>probe gave adequate bright signal</w:t>
      </w:r>
      <w:r w:rsidR="00CA2480">
        <w:t>s</w:t>
      </w:r>
      <w:r>
        <w:t xml:space="preserve">. </w:t>
      </w:r>
      <w:r w:rsidR="00CA2480">
        <w:t xml:space="preserve">The normal </w:t>
      </w:r>
      <w:r>
        <w:t xml:space="preserve">pattern of two signals </w:t>
      </w:r>
      <w:r w:rsidR="00CA2480">
        <w:t>per cell for</w:t>
      </w:r>
      <w:r>
        <w:t xml:space="preserve"> </w:t>
      </w:r>
      <w:r>
        <w:rPr>
          <w:i/>
        </w:rPr>
        <w:t xml:space="preserve">MELK </w:t>
      </w:r>
      <w:r>
        <w:t xml:space="preserve">and </w:t>
      </w:r>
      <w:r>
        <w:rPr>
          <w:i/>
        </w:rPr>
        <w:t xml:space="preserve">CEP9 </w:t>
      </w:r>
      <w:r>
        <w:t>probes can be</w:t>
      </w:r>
      <w:r w:rsidR="00CA2480">
        <w:t xml:space="preserve"> </w:t>
      </w:r>
      <w:r>
        <w:t>detected on chromosome 9 (see also Table 1). The cells were counterstained with DAPI (blue).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magnification x630.</w:t>
      </w:r>
    </w:p>
    <w:p w14:paraId="0D483A3A" w14:textId="77777777" w:rsidR="004C018D" w:rsidRDefault="004C018D" w:rsidP="004C018D">
      <w:pPr>
        <w:spacing w:line="249" w:lineRule="auto"/>
        <w:sectPr w:rsidR="004C018D" w:rsidSect="00A854C7"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26EE75A6" w14:textId="77777777" w:rsidR="004C018D" w:rsidRDefault="004C018D" w:rsidP="004C018D">
      <w:pPr>
        <w:pStyle w:val="BodyText"/>
        <w:spacing w:before="4"/>
        <w:rPr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5AE0F466" wp14:editId="030CD1C3">
                <wp:simplePos x="0" y="0"/>
                <wp:positionH relativeFrom="page">
                  <wp:posOffset>918210</wp:posOffset>
                </wp:positionH>
                <wp:positionV relativeFrom="paragraph">
                  <wp:posOffset>234315</wp:posOffset>
                </wp:positionV>
                <wp:extent cx="6059805" cy="2014855"/>
                <wp:effectExtent l="0" t="0" r="0" b="0"/>
                <wp:wrapTopAndBottom/>
                <wp:docPr id="100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2014855"/>
                          <a:chOff x="1446" y="369"/>
                          <a:chExt cx="9543" cy="3173"/>
                        </a:xfrm>
                      </wpg:grpSpPr>
                      <pic:pic xmlns:pic="http://schemas.openxmlformats.org/drawingml/2006/picture">
                        <pic:nvPicPr>
                          <pic:cNvPr id="101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369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384"/>
                            <a:ext cx="3143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388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2641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265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473"/>
                            <a:ext cx="7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AE4C5" w14:textId="77777777" w:rsidR="004C018D" w:rsidRDefault="004C018D" w:rsidP="004C018D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BT549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3860" y="475"/>
                            <a:ext cx="219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881A6" w14:textId="77777777" w:rsidR="004C018D" w:rsidRDefault="004C018D" w:rsidP="004C018D">
                              <w:pPr>
                                <w:tabs>
                                  <w:tab w:val="left" w:pos="960"/>
                                </w:tabs>
                                <w:spacing w:line="348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TNBC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position w:val="1"/>
                                  <w:sz w:val="28"/>
                                </w:rPr>
                                <w:t>UACC3199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445"/>
                            <a:ext cx="1997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580B5" w14:textId="77777777" w:rsidR="004C018D" w:rsidRDefault="004C018D" w:rsidP="004C018D">
                              <w:pPr>
                                <w:tabs>
                                  <w:tab w:val="left" w:pos="935"/>
                                </w:tabs>
                                <w:spacing w:before="1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TNBC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HCC1187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10244" y="469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2E308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TNBC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831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558C2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2849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8478B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7977" y="2832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F7B5B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F466" id="docshapegroup88" o:spid="_x0000_s1042" style="position:absolute;margin-left:72.3pt;margin-top:18.45pt;width:477.15pt;height:158.65pt;z-index:-251654144;mso-wrap-distance-left:0;mso-wrap-distance-right:0;mso-position-horizontal-relative:page" coordorigin="1446,369" coordsize="9543,31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">
                <v:shape id="docshape89" o:spid="_x0000_s1043" type="#_x0000_t75" style="position:absolute;left:7835;top:369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">
                  <v:imagedata r:id="rId17" o:title=""/>
                </v:shape>
                <v:shape id="docshape90" o:spid="_x0000_s1044" type="#_x0000_t75" style="position:absolute;left:4646;top:384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">
                  <v:imagedata r:id="rId18" o:title=""/>
                </v:shape>
                <v:shape id="docshape91" o:spid="_x0000_s1045" type="#_x0000_t75" style="position:absolute;left:1446;top:388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">
                  <v:imagedata r:id="rId19" o:title=""/>
                </v:shape>
                <v:shape id="docshape92" o:spid="_x0000_s1046" type="#_x0000_t75" style="position:absolute;left:2842;top:2641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">
                  <v:imagedata r:id="rId20" o:title=""/>
                </v:shape>
                <v:shape id="docshape93" o:spid="_x0000_s1047" type="#_x0000_t75" style="position:absolute;left:2885;top:265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">
                  <v:imagedata r:id="rId21" o:title=""/>
                </v:shape>
                <v:shape id="docshape94" o:spid="_x0000_s1048" type="#_x0000_t202" style="position:absolute;left:1612;top:473;width:7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11AE4C5" w14:textId="77777777" w:rsidR="004C018D" w:rsidRDefault="004C018D" w:rsidP="004C018D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BT549</w:t>
                        </w:r>
                      </w:p>
                    </w:txbxContent>
                  </v:textbox>
                </v:shape>
                <v:shape id="docshape95" o:spid="_x0000_s1049" type="#_x0000_t202" style="position:absolute;left:3860;top:475;width:2197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92881A6" w14:textId="77777777" w:rsidR="004C018D" w:rsidRDefault="004C018D" w:rsidP="004C018D">
                        <w:pPr>
                          <w:tabs>
                            <w:tab w:val="left" w:pos="960"/>
                          </w:tabs>
                          <w:spacing w:line="348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TNBC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"/>
                            <w:sz w:val="28"/>
                          </w:rPr>
                          <w:t>UACC3199</w:t>
                        </w:r>
                      </w:p>
                    </w:txbxContent>
                  </v:textbox>
                </v:shape>
                <v:shape id="docshape96" o:spid="_x0000_s1050" type="#_x0000_t202" style="position:absolute;left:7037;top:445;width:1997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A7580B5" w14:textId="77777777" w:rsidR="004C018D" w:rsidRDefault="004C018D" w:rsidP="004C018D">
                        <w:pPr>
                          <w:tabs>
                            <w:tab w:val="left" w:pos="935"/>
                          </w:tabs>
                          <w:spacing w:before="1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TNBC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HCC1187</w:t>
                        </w:r>
                      </w:p>
                    </w:txbxContent>
                  </v:textbox>
                </v:shape>
                <v:shape id="docshape97" o:spid="_x0000_s1051" type="#_x0000_t202" style="position:absolute;left:10244;top:469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AC2E308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TNBC</w:t>
                        </w:r>
                      </w:p>
                    </w:txbxContent>
                  </v:textbox>
                </v:shape>
                <v:shape id="docshape98" o:spid="_x0000_s1052" type="#_x0000_t202" style="position:absolute;left:1584;top:2831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FA558C2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v:shape id="docshape99" o:spid="_x0000_s1053" type="#_x0000_t202" style="position:absolute;left:4813;top:2849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548478B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v:shape id="docshape100" o:spid="_x0000_s1054" type="#_x0000_t202" style="position:absolute;left:7977;top:2832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55F7B5B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DD7DE1D" wp14:editId="7D70C1D2">
                <wp:simplePos x="0" y="0"/>
                <wp:positionH relativeFrom="page">
                  <wp:posOffset>7026910</wp:posOffset>
                </wp:positionH>
                <wp:positionV relativeFrom="paragraph">
                  <wp:posOffset>229870</wp:posOffset>
                </wp:positionV>
                <wp:extent cx="2002790" cy="2002790"/>
                <wp:effectExtent l="0" t="0" r="0" b="0"/>
                <wp:wrapTopAndBottom/>
                <wp:docPr id="95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790" cy="2002790"/>
                          <a:chOff x="11066" y="362"/>
                          <a:chExt cx="3154" cy="3154"/>
                        </a:xfrm>
                      </wpg:grpSpPr>
                      <pic:pic xmlns:pic="http://schemas.openxmlformats.org/drawingml/2006/picture">
                        <pic:nvPicPr>
                          <pic:cNvPr id="96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5" y="361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145" y="477"/>
                            <a:ext cx="14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9347" w14:textId="77777777" w:rsidR="004C018D" w:rsidRDefault="004C018D" w:rsidP="004C018D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MDAMB231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13472" y="445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287F1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TNBC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1" y="2895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D9785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7DE1D" id="docshapegroup101" o:spid="_x0000_s1055" style="position:absolute;margin-left:553.3pt;margin-top:18.1pt;width:157.7pt;height:157.7pt;z-index:-251653120;mso-wrap-distance-left:0;mso-wrap-distance-right:0;mso-position-horizontal-relative:page" coordorigin="11066,362" coordsize="3154,3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">
                <v:shape id="docshape102" o:spid="_x0000_s1056" type="#_x0000_t75" style="position:absolute;left:11065;top:361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">
                  <v:imagedata r:id="rId23" o:title=""/>
                </v:shape>
                <v:shape id="docshape103" o:spid="_x0000_s1057" type="#_x0000_t202" style="position:absolute;left:11145;top:477;width:14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ECE9347" w14:textId="77777777" w:rsidR="004C018D" w:rsidRDefault="004C018D" w:rsidP="004C018D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MDAMB231</w:t>
                        </w:r>
                      </w:p>
                    </w:txbxContent>
                  </v:textbox>
                </v:shape>
                <v:shape id="docshape104" o:spid="_x0000_s1058" type="#_x0000_t202" style="position:absolute;left:13472;top:445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C9287F1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TNBC</w:t>
                        </w:r>
                      </w:p>
                    </w:txbxContent>
                  </v:textbox>
                </v:shape>
                <v:shape id="docshape105" o:spid="_x0000_s1059" type="#_x0000_t202" style="position:absolute;left:11211;top:2895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4ED9785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9C88A7A" wp14:editId="4D754775">
                <wp:simplePos x="0" y="0"/>
                <wp:positionH relativeFrom="page">
                  <wp:posOffset>905510</wp:posOffset>
                </wp:positionH>
                <wp:positionV relativeFrom="paragraph">
                  <wp:posOffset>2315845</wp:posOffset>
                </wp:positionV>
                <wp:extent cx="2002790" cy="2002790"/>
                <wp:effectExtent l="0" t="0" r="0" b="0"/>
                <wp:wrapTopAndBottom/>
                <wp:docPr id="88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790" cy="2002790"/>
                          <a:chOff x="1426" y="3647"/>
                          <a:chExt cx="3154" cy="3154"/>
                        </a:xfrm>
                      </wpg:grpSpPr>
                      <pic:pic xmlns:pic="http://schemas.openxmlformats.org/drawingml/2006/picture">
                        <pic:nvPicPr>
                          <pic:cNvPr id="89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3646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4375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4390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569" y="3732"/>
                            <a:ext cx="10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FCF3A" w14:textId="77777777" w:rsidR="004C018D" w:rsidRDefault="004C018D" w:rsidP="004C018D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HCC1954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3732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3ED0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TNBC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6105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4A521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88A7A" id="docshapegroup106" o:spid="_x0000_s1060" style="position:absolute;margin-left:71.3pt;margin-top:182.35pt;width:157.7pt;height:157.7pt;z-index:-251652096;mso-wrap-distance-left:0;mso-wrap-distance-right:0;mso-position-horizontal-relative:page" coordorigin="1426,3647" coordsize="3154,31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">
                <v:shape id="docshape107" o:spid="_x0000_s1061" type="#_x0000_t75" style="position:absolute;left:1425;top:3646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">
                  <v:imagedata r:id="rId27" o:title=""/>
                </v:shape>
                <v:shape id="docshape108" o:spid="_x0000_s1062" type="#_x0000_t75" style="position:absolute;left:3542;top:4375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">
                  <v:imagedata r:id="rId28" o:title=""/>
                </v:shape>
                <v:shape id="docshape109" o:spid="_x0000_s1063" type="#_x0000_t75" style="position:absolute;left:3730;top:4390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">
                  <v:imagedata r:id="rId29" o:title=""/>
                </v:shape>
                <v:shape id="docshape110" o:spid="_x0000_s1064" type="#_x0000_t202" style="position:absolute;left:1569;top:3732;width:106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2FFCF3A" w14:textId="77777777" w:rsidR="004C018D" w:rsidRDefault="004C018D" w:rsidP="004C018D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HCC1954</w:t>
                        </w:r>
                      </w:p>
                    </w:txbxContent>
                  </v:textbox>
                </v:shape>
                <v:shape id="docshape111" o:spid="_x0000_s1065" type="#_x0000_t202" style="position:absolute;left:3814;top:3732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4663ED0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TNBC</w:t>
                        </w:r>
                      </w:p>
                    </w:txbxContent>
                  </v:textbox>
                </v:shape>
                <v:shape id="docshape112" o:spid="_x0000_s1066" type="#_x0000_t202" style="position:absolute;left:1587;top:6105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474A521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74324E1" wp14:editId="55EA8941">
                <wp:simplePos x="0" y="0"/>
                <wp:positionH relativeFrom="page">
                  <wp:posOffset>2957830</wp:posOffset>
                </wp:positionH>
                <wp:positionV relativeFrom="paragraph">
                  <wp:posOffset>2303145</wp:posOffset>
                </wp:positionV>
                <wp:extent cx="2002790" cy="2002790"/>
                <wp:effectExtent l="0" t="0" r="0" b="0"/>
                <wp:wrapTopAndBottom/>
                <wp:docPr id="83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790" cy="2002790"/>
                          <a:chOff x="4658" y="3627"/>
                          <a:chExt cx="3154" cy="3154"/>
                        </a:xfrm>
                      </wpg:grpSpPr>
                      <pic:pic xmlns:pic="http://schemas.openxmlformats.org/drawingml/2006/picture">
                        <pic:nvPicPr>
                          <pic:cNvPr id="84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7" y="3626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4762" y="3735"/>
                            <a:ext cx="10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134DB" w14:textId="77777777" w:rsidR="004C018D" w:rsidRDefault="004C018D" w:rsidP="004C018D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HCC1500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7082" y="3709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B49CA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TNBC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4801" y="6120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2BC97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324E1" id="docshapegroup113" o:spid="_x0000_s1067" style="position:absolute;margin-left:232.9pt;margin-top:181.35pt;width:157.7pt;height:157.7pt;z-index:-251651072;mso-wrap-distance-left:0;mso-wrap-distance-right:0;mso-position-horizontal-relative:page" coordorigin="4658,3627" coordsize="3154,3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">
                <v:shape id="docshape114" o:spid="_x0000_s1068" type="#_x0000_t75" style="position:absolute;left:4657;top:3626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">
                  <v:imagedata r:id="rId31" o:title=""/>
                </v:shape>
                <v:shape id="docshape115" o:spid="_x0000_s1069" type="#_x0000_t202" style="position:absolute;left:4762;top:3735;width:106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3F134DB" w14:textId="77777777" w:rsidR="004C018D" w:rsidRDefault="004C018D" w:rsidP="004C018D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HCC1500</w:t>
                        </w:r>
                      </w:p>
                    </w:txbxContent>
                  </v:textbox>
                </v:shape>
                <v:shape id="docshape116" o:spid="_x0000_s1070" type="#_x0000_t202" style="position:absolute;left:7082;top:3709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76B49CA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TNBC</w:t>
                        </w:r>
                      </w:p>
                    </w:txbxContent>
                  </v:textbox>
                </v:shape>
                <v:shape id="docshape117" o:spid="_x0000_s1071" type="#_x0000_t202" style="position:absolute;left:4801;top:6120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132BC97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1A06153" wp14:editId="20C27769">
                <wp:simplePos x="0" y="0"/>
                <wp:positionH relativeFrom="page">
                  <wp:posOffset>5010785</wp:posOffset>
                </wp:positionH>
                <wp:positionV relativeFrom="paragraph">
                  <wp:posOffset>2301240</wp:posOffset>
                </wp:positionV>
                <wp:extent cx="4037330" cy="2007235"/>
                <wp:effectExtent l="0" t="0" r="0" b="0"/>
                <wp:wrapTopAndBottom/>
                <wp:docPr id="67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2007235"/>
                          <a:chOff x="7891" y="3624"/>
                          <a:chExt cx="6358" cy="3161"/>
                        </a:xfrm>
                      </wpg:grpSpPr>
                      <pic:pic xmlns:pic="http://schemas.openxmlformats.org/drawingml/2006/picture">
                        <pic:nvPicPr>
                          <pic:cNvPr id="6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4" y="3630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2" y="5790"/>
                            <a:ext cx="868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13284" y="5783"/>
                            <a:ext cx="884" cy="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3623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9" y="5081"/>
                            <a:ext cx="897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9941" y="5073"/>
                            <a:ext cx="912" cy="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9" y="4840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4855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3" y="4447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4460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8006" y="3762"/>
                            <a:ext cx="92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5E7BD" w14:textId="77777777" w:rsidR="004C018D" w:rsidRDefault="004C018D" w:rsidP="004C018D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HCC202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10184" y="3762"/>
                            <a:ext cx="178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BD675" w14:textId="77777777" w:rsidR="004C018D" w:rsidRDefault="004C018D" w:rsidP="004C018D">
                              <w:pPr>
                                <w:tabs>
                                  <w:tab w:val="left" w:pos="1021"/>
                                </w:tabs>
                                <w:spacing w:before="3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HER2+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SKBR3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349" y="3765"/>
                            <a:ext cx="76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E762F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HER2+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8038" y="6099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4A144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11268" y="6079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46155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06153" id="docshapegroup118" o:spid="_x0000_s1072" style="position:absolute;margin-left:394.55pt;margin-top:181.2pt;width:317.9pt;height:158.05pt;z-index:-251650048;mso-wrap-distance-left:0;mso-wrap-distance-right:0;mso-position-horizontal-relative:page" coordorigin="7891,3624" coordsize="6358,31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C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">
                <v:shape id="docshape119" o:spid="_x0000_s1073" type="#_x0000_t75" style="position:absolute;left:11094;top:3630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">
                  <v:imagedata r:id="rId39" o:title=""/>
                </v:shape>
                <v:shape id="docshape120" o:spid="_x0000_s1074" type="#_x0000_t75" style="position:absolute;left:13292;top:5790;width:86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">
                  <v:imagedata r:id="rId40" o:title=""/>
                </v:shape>
                <v:rect id="docshape121" o:spid="_x0000_s1075" style="position:absolute;left:13284;top:5783;width:884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" filled="f" strokecolor="white"/>
                <v:shape id="docshape122" o:spid="_x0000_s1076" type="#_x0000_t75" style="position:absolute;left:7890;top:3623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">
                  <v:imagedata r:id="rId41" o:title=""/>
                </v:shape>
                <v:shape id="docshape123" o:spid="_x0000_s1077" type="#_x0000_t75" style="position:absolute;left:9949;top:5081;width:897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">
                  <v:imagedata r:id="rId42" o:title=""/>
                </v:shape>
                <v:rect id="docshape124" o:spid="_x0000_s1078" style="position:absolute;left:9941;top:5073;width:91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" filled="f" strokecolor="white"/>
                <v:shape id="docshape125" o:spid="_x0000_s1079" type="#_x0000_t75" style="position:absolute;left:8589;top:4840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">
                  <v:imagedata r:id="rId43" o:title=""/>
                </v:shape>
                <v:shape id="docshape126" o:spid="_x0000_s1080" type="#_x0000_t75" style="position:absolute;left:8635;top:4855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">
                  <v:imagedata r:id="rId44" o:title=""/>
                </v:shape>
                <v:shape id="docshape127" o:spid="_x0000_s1081" type="#_x0000_t75" style="position:absolute;left:9243;top:4447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">
                  <v:imagedata r:id="rId45" o:title=""/>
                </v:shape>
                <v:shape id="docshape128" o:spid="_x0000_s1082" type="#_x0000_t75" style="position:absolute;left:9290;top:4460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">
                  <v:imagedata r:id="rId21" o:title=""/>
                </v:shape>
                <v:shape id="docshape129" o:spid="_x0000_s1083" type="#_x0000_t202" style="position:absolute;left:8006;top:3762;width:92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7F5E7BD" w14:textId="77777777" w:rsidR="004C018D" w:rsidRDefault="004C018D" w:rsidP="004C018D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HCC202</w:t>
                        </w:r>
                      </w:p>
                    </w:txbxContent>
                  </v:textbox>
                </v:shape>
                <v:shape id="docshape130" o:spid="_x0000_s1084" type="#_x0000_t202" style="position:absolute;left:10184;top:3762;width:178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7DBD675" w14:textId="77777777" w:rsidR="004C018D" w:rsidRDefault="004C018D" w:rsidP="004C018D">
                        <w:pPr>
                          <w:tabs>
                            <w:tab w:val="left" w:pos="1021"/>
                          </w:tabs>
                          <w:spacing w:before="3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HER2+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SKBR3</w:t>
                        </w:r>
                      </w:p>
                    </w:txbxContent>
                  </v:textbox>
                </v:shape>
                <v:shape id="docshape131" o:spid="_x0000_s1085" type="#_x0000_t202" style="position:absolute;left:13349;top:3765;width:76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E0E762F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HER2+</w:t>
                        </w:r>
                      </w:p>
                    </w:txbxContent>
                  </v:textbox>
                </v:shape>
                <v:shape id="docshape132" o:spid="_x0000_s1086" type="#_x0000_t202" style="position:absolute;left:8038;top:6099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AE4A144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v:shape id="docshape133" o:spid="_x0000_s1087" type="#_x0000_t202" style="position:absolute;left:11268;top:6079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3F46155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5F6BAAD8" wp14:editId="4086070C">
                <wp:simplePos x="0" y="0"/>
                <wp:positionH relativeFrom="page">
                  <wp:posOffset>915035</wp:posOffset>
                </wp:positionH>
                <wp:positionV relativeFrom="paragraph">
                  <wp:posOffset>4394835</wp:posOffset>
                </wp:positionV>
                <wp:extent cx="2002790" cy="2002790"/>
                <wp:effectExtent l="0" t="0" r="0" b="0"/>
                <wp:wrapTopAndBottom/>
                <wp:docPr id="62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790" cy="2002790"/>
                          <a:chOff x="1441" y="6921"/>
                          <a:chExt cx="3154" cy="3154"/>
                        </a:xfrm>
                      </wpg:grpSpPr>
                      <pic:pic xmlns:pic="http://schemas.openxmlformats.org/drawingml/2006/picture">
                        <pic:nvPicPr>
                          <pic:cNvPr id="6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921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6971"/>
                            <a:ext cx="10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94FF9" w14:textId="77777777" w:rsidR="004C018D" w:rsidRDefault="004C018D" w:rsidP="004C018D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HCC1428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6946"/>
                            <a:ext cx="67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DD963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LumA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606" y="9354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EC16C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BAAD8" id="docshapegroup134" o:spid="_x0000_s1088" style="position:absolute;margin-left:72.05pt;margin-top:346.05pt;width:157.7pt;height:157.7pt;z-index:-251649024;mso-wrap-distance-left:0;mso-wrap-distance-right:0;mso-position-horizontal-relative:page" coordorigin="1441,6921" coordsize="3154,3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">
                <v:shape id="docshape135" o:spid="_x0000_s1089" type="#_x0000_t75" style="position:absolute;left:1440;top:6921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">
                  <v:imagedata r:id="rId47" o:title=""/>
                </v:shape>
                <v:shape id="docshape136" o:spid="_x0000_s1090" type="#_x0000_t202" style="position:absolute;left:1584;top:6971;width:106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7994FF9" w14:textId="77777777" w:rsidR="004C018D" w:rsidRDefault="004C018D" w:rsidP="004C018D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HCC1428</w:t>
                        </w:r>
                      </w:p>
                    </w:txbxContent>
                  </v:textbox>
                </v:shape>
                <v:shape id="docshape137" o:spid="_x0000_s1091" type="#_x0000_t202" style="position:absolute;left:3814;top:6946;width:67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11DD963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LumA</w:t>
                        </w:r>
                        <w:proofErr w:type="spellEnd"/>
                      </w:p>
                    </w:txbxContent>
                  </v:textbox>
                </v:shape>
                <v:shape id="docshape138" o:spid="_x0000_s1092" type="#_x0000_t202" style="position:absolute;left:1606;top:9354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B8EC16C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70C92462" wp14:editId="6F85B950">
                <wp:simplePos x="0" y="0"/>
                <wp:positionH relativeFrom="page">
                  <wp:posOffset>2976245</wp:posOffset>
                </wp:positionH>
                <wp:positionV relativeFrom="paragraph">
                  <wp:posOffset>4409440</wp:posOffset>
                </wp:positionV>
                <wp:extent cx="1983105" cy="2007235"/>
                <wp:effectExtent l="0" t="0" r="0" b="0"/>
                <wp:wrapTopAndBottom/>
                <wp:docPr id="57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105" cy="2007235"/>
                          <a:chOff x="4687" y="6944"/>
                          <a:chExt cx="3123" cy="3161"/>
                        </a:xfrm>
                      </wpg:grpSpPr>
                      <pic:pic xmlns:pic="http://schemas.openxmlformats.org/drawingml/2006/picture">
                        <pic:nvPicPr>
                          <pic:cNvPr id="58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" y="6943"/>
                            <a:ext cx="3123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4801" y="6975"/>
                            <a:ext cx="68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DC014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MCF7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6883" y="6986"/>
                            <a:ext cx="67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6A635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LumA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9406"/>
                            <a:ext cx="56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70019" w14:textId="77777777" w:rsidR="004C018D" w:rsidRDefault="004C018D" w:rsidP="004C018D">
                              <w:pPr>
                                <w:spacing w:before="9" w:line="230" w:lineRule="auto"/>
                                <w:ind w:right="1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z w:val="24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11072"/>
                                  <w:sz w:val="24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92462" id="docshapegroup139" o:spid="_x0000_s1093" style="position:absolute;margin-left:234.35pt;margin-top:347.2pt;width:156.15pt;height:158.05pt;z-index:-251648000;mso-wrap-distance-left:0;mso-wrap-distance-right:0;mso-position-horizontal-relative:page" coordorigin="4687,6944" coordsize="3123,3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C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">
                <v:shape id="docshape140" o:spid="_x0000_s1094" type="#_x0000_t75" style="position:absolute;left:4686;top:6943;width:3123;height:3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">
                  <v:imagedata r:id="rId49" o:title=""/>
                </v:shape>
                <v:shape id="docshape141" o:spid="_x0000_s1095" type="#_x0000_t202" style="position:absolute;left:4801;top:6975;width:68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9DDC014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MCF7</w:t>
                        </w:r>
                      </w:p>
                    </w:txbxContent>
                  </v:textbox>
                </v:shape>
                <v:shape id="docshape142" o:spid="_x0000_s1096" type="#_x0000_t202" style="position:absolute;left:6883;top:6986;width:67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B66A635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LumA</w:t>
                        </w:r>
                        <w:proofErr w:type="spellEnd"/>
                      </w:p>
                    </w:txbxContent>
                  </v:textbox>
                </v:shape>
                <v:shape id="docshape143" o:spid="_x0000_s1097" type="#_x0000_t202" style="position:absolute;left:4840;top:9406;width:569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3670019" w14:textId="77777777" w:rsidR="004C018D" w:rsidRDefault="004C018D" w:rsidP="004C018D">
                        <w:pPr>
                          <w:spacing w:before="9" w:line="230" w:lineRule="auto"/>
                          <w:ind w:right="1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color w:val="2EF799"/>
                            <w:sz w:val="24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2EF799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11072"/>
                            <w:sz w:val="24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782319AF" wp14:editId="759D56DE">
                <wp:simplePos x="0" y="0"/>
                <wp:positionH relativeFrom="page">
                  <wp:posOffset>5029835</wp:posOffset>
                </wp:positionH>
                <wp:positionV relativeFrom="paragraph">
                  <wp:posOffset>4413885</wp:posOffset>
                </wp:positionV>
                <wp:extent cx="4035425" cy="2002790"/>
                <wp:effectExtent l="0" t="0" r="0" b="0"/>
                <wp:wrapTopAndBottom/>
                <wp:docPr id="45" name="docshapegroup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5425" cy="2002790"/>
                          <a:chOff x="7921" y="6951"/>
                          <a:chExt cx="6355" cy="3154"/>
                        </a:xfrm>
                      </wpg:grpSpPr>
                      <pic:pic xmlns:pic="http://schemas.openxmlformats.org/drawingml/2006/picture">
                        <pic:nvPicPr>
                          <pic:cNvPr id="46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6951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2" y="8867"/>
                            <a:ext cx="1208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12945" y="8859"/>
                            <a:ext cx="1223" cy="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6951"/>
                            <a:ext cx="315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8822"/>
                            <a:ext cx="1229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9763" y="8815"/>
                            <a:ext cx="1244" cy="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8109" y="7036"/>
                            <a:ext cx="42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76651" w14:textId="77777777" w:rsidR="004C018D" w:rsidRDefault="004C018D" w:rsidP="004C018D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KLE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9574" y="7036"/>
                            <a:ext cx="2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7979F" w14:textId="77777777" w:rsidR="004C018D" w:rsidRDefault="004C018D" w:rsidP="004C018D">
                              <w:pPr>
                                <w:tabs>
                                  <w:tab w:val="left" w:pos="1713"/>
                                </w:tabs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Endometrial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HEC1B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52" y="7029"/>
                            <a:ext cx="14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770CA" w14:textId="77777777" w:rsidR="004C018D" w:rsidRDefault="004C018D" w:rsidP="004C018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Endometrial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8061" y="9417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6BF45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355" y="9417"/>
                            <a:ext cx="61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F7752" w14:textId="77777777" w:rsidR="004C018D" w:rsidRDefault="004C018D" w:rsidP="004C018D">
                              <w:pPr>
                                <w:spacing w:before="12" w:line="228" w:lineRule="auto"/>
                                <w:rPr>
                                  <w:rFonts w:asci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z w:val="26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008000"/>
                                  <w:spacing w:val="-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z w:val="26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319AF" id="docshapegroup144" o:spid="_x0000_s1098" style="position:absolute;margin-left:396.05pt;margin-top:347.55pt;width:317.75pt;height:157.7pt;z-index:-251646976;mso-wrap-distance-left:0;mso-wrap-distance-right:0;mso-position-horizontal-relative:page" coordorigin="7921,6951" coordsize="6355,3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">
                <v:shape id="docshape145" o:spid="_x0000_s1099" type="#_x0000_t75" style="position:absolute;left:11122;top:6951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">
                  <v:imagedata r:id="rId54" o:title=""/>
                </v:shape>
                <v:shape id="docshape146" o:spid="_x0000_s1100" type="#_x0000_t75" style="position:absolute;left:12952;top:8867;width:1208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">
                  <v:imagedata r:id="rId55" o:title=""/>
                </v:shape>
                <v:rect id="docshape147" o:spid="_x0000_s1101" style="position:absolute;left:12945;top:8859;width:1223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" filled="f" strokecolor="white"/>
                <v:shape id="docshape148" o:spid="_x0000_s1102" type="#_x0000_t75" style="position:absolute;left:7920;top:6951;width:315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">
                  <v:imagedata r:id="rId56" o:title=""/>
                </v:shape>
                <v:shape id="docshape149" o:spid="_x0000_s1103" type="#_x0000_t75" style="position:absolute;left:9770;top:8822;width:1229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">
                  <v:imagedata r:id="rId57" o:title=""/>
                </v:shape>
                <v:rect id="docshape150" o:spid="_x0000_s1104" style="position:absolute;left:9763;top:8815;width:1244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" filled="f" strokecolor="white"/>
                <v:shape id="docshape151" o:spid="_x0000_s1105" type="#_x0000_t202" style="position:absolute;left:8109;top:7036;width:42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AF76651" w14:textId="77777777" w:rsidR="004C018D" w:rsidRDefault="004C018D" w:rsidP="004C018D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KLE</w:t>
                        </w:r>
                      </w:p>
                    </w:txbxContent>
                  </v:textbox>
                </v:shape>
                <v:shape id="docshape152" o:spid="_x0000_s1106" type="#_x0000_t202" style="position:absolute;left:9574;top:7036;width:249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357979F" w14:textId="77777777" w:rsidR="004C018D" w:rsidRDefault="004C018D" w:rsidP="004C018D">
                        <w:pPr>
                          <w:tabs>
                            <w:tab w:val="left" w:pos="1713"/>
                          </w:tabs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Endometrial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HEC1B</w:t>
                        </w:r>
                      </w:p>
                    </w:txbxContent>
                  </v:textbox>
                </v:shape>
                <v:shape id="docshape153" o:spid="_x0000_s1107" type="#_x0000_t202" style="position:absolute;left:12752;top:7029;width:1416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95770CA" w14:textId="77777777" w:rsidR="004C018D" w:rsidRDefault="004C018D" w:rsidP="004C018D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Endometrial</w:t>
                        </w:r>
                      </w:p>
                    </w:txbxContent>
                  </v:textbox>
                </v:shape>
                <v:shape id="docshape154" o:spid="_x0000_s1108" type="#_x0000_t202" style="position:absolute;left:8061;top:9417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AA6BF45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v:shape id="docshape155" o:spid="_x0000_s1109" type="#_x0000_t202" style="position:absolute;left:11355;top:9417;width:61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FEF7752" w14:textId="77777777" w:rsidR="004C018D" w:rsidRDefault="004C018D" w:rsidP="004C018D">
                        <w:pPr>
                          <w:spacing w:before="12" w:line="228" w:lineRule="auto"/>
                          <w:rPr>
                            <w:rFonts w:asci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i/>
                            <w:color w:val="008000"/>
                            <w:sz w:val="26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008000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z w:val="26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242C16" w14:textId="77777777" w:rsidR="004C018D" w:rsidRDefault="004C018D" w:rsidP="004C018D">
      <w:pPr>
        <w:pStyle w:val="BodyText"/>
        <w:rPr>
          <w:sz w:val="5"/>
        </w:rPr>
      </w:pPr>
    </w:p>
    <w:p w14:paraId="77BC061B" w14:textId="77777777" w:rsidR="004C018D" w:rsidRDefault="004C018D" w:rsidP="004C018D">
      <w:pPr>
        <w:pStyle w:val="BodyText"/>
        <w:spacing w:before="5"/>
        <w:rPr>
          <w:sz w:val="8"/>
        </w:rPr>
      </w:pPr>
    </w:p>
    <w:p w14:paraId="034329E8" w14:textId="77777777" w:rsidR="004C018D" w:rsidRDefault="004C018D" w:rsidP="004C018D">
      <w:pPr>
        <w:rPr>
          <w:sz w:val="8"/>
        </w:rPr>
        <w:sectPr w:rsidR="004C018D">
          <w:pgSz w:w="15840" w:h="12240" w:orient="landscape"/>
          <w:pgMar w:top="840" w:right="860" w:bottom="280" w:left="760" w:header="720" w:footer="720" w:gutter="0"/>
          <w:cols w:space="720"/>
        </w:sectPr>
      </w:pPr>
    </w:p>
    <w:p w14:paraId="42AB5291" w14:textId="77777777" w:rsidR="004C018D" w:rsidRDefault="00A17E62" w:rsidP="004C018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301A6C13" wp14:editId="00B0DE43">
                <wp:simplePos x="0" y="0"/>
                <wp:positionH relativeFrom="page">
                  <wp:posOffset>7409815</wp:posOffset>
                </wp:positionH>
                <wp:positionV relativeFrom="paragraph">
                  <wp:posOffset>1905</wp:posOffset>
                </wp:positionV>
                <wp:extent cx="2100580" cy="2103120"/>
                <wp:effectExtent l="0" t="0" r="0" b="0"/>
                <wp:wrapTopAndBottom/>
                <wp:docPr id="152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2103120"/>
                          <a:chOff x="9834" y="3533"/>
                          <a:chExt cx="3308" cy="3312"/>
                        </a:xfrm>
                      </wpg:grpSpPr>
                      <pic:pic xmlns:pic="http://schemas.openxmlformats.org/drawingml/2006/picture">
                        <pic:nvPicPr>
                          <pic:cNvPr id="15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4" y="3533"/>
                            <a:ext cx="3308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" y="5356"/>
                            <a:ext cx="1179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1846" y="5349"/>
                            <a:ext cx="1194" cy="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6" y="3973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1" y="3988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5" y="3587"/>
                            <a:ext cx="168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B6A02" w14:textId="77777777" w:rsidR="00A17E62" w:rsidRDefault="00A17E62" w:rsidP="00A17E6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SKOV3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(Ovary)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6221"/>
                            <a:ext cx="56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1A0C3" w14:textId="77777777" w:rsidR="00A17E62" w:rsidRDefault="00A17E62" w:rsidP="00A17E62">
                              <w:pPr>
                                <w:spacing w:before="9" w:line="230" w:lineRule="auto"/>
                                <w:ind w:right="1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z w:val="24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11072"/>
                                  <w:sz w:val="24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A6C13" id="docshapegroup42" o:spid="_x0000_s1110" style="position:absolute;margin-left:583.45pt;margin-top:.15pt;width:165.4pt;height:165.6pt;z-index:-251639808;mso-wrap-distance-left:0;mso-wrap-distance-right:0;mso-position-horizontal-relative:page" coordorigin="9834,3533" coordsize="3308,3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">
                <v:shape id="docshape43" o:spid="_x0000_s1111" type="#_x0000_t75" style="position:absolute;left:9834;top:3533;width:3308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">
                  <v:imagedata r:id="rId62" o:title=""/>
                </v:shape>
                <v:shape id="docshape44" o:spid="_x0000_s1112" type="#_x0000_t75" style="position:absolute;left:11853;top:5356;width:1179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">
                  <v:imagedata r:id="rId63" o:title=""/>
                </v:shape>
                <v:rect id="docshape45" o:spid="_x0000_s1113" style="position:absolute;left:11846;top:5349;width:1194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" filled="f" strokecolor="white"/>
                <v:shape id="docshape46" o:spid="_x0000_s1114" type="#_x0000_t75" style="position:absolute;left:10546;top:3973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">
                  <v:imagedata r:id="rId64" o:title=""/>
                </v:shape>
                <v:shape id="docshape47" o:spid="_x0000_s1115" type="#_x0000_t75" style="position:absolute;left:10731;top:3988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">
                  <v:imagedata r:id="rId65" o:title=""/>
                </v:shape>
                <v:shape id="docshape49" o:spid="_x0000_s1116" type="#_x0000_t202" style="position:absolute;left:11345;top:3587;width:168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53CB6A02" w14:textId="77777777" w:rsidR="00A17E62" w:rsidRDefault="00A17E62" w:rsidP="00A17E62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SKOV3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(Ovary)</w:t>
                        </w:r>
                      </w:p>
                    </w:txbxContent>
                  </v:textbox>
                </v:shape>
                <v:shape id="docshape50" o:spid="_x0000_s1117" type="#_x0000_t202" style="position:absolute;left:10022;top:6221;width:569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F71A0C3" w14:textId="77777777" w:rsidR="00A17E62" w:rsidRDefault="00A17E62" w:rsidP="00A17E62">
                        <w:pPr>
                          <w:spacing w:before="9" w:line="230" w:lineRule="auto"/>
                          <w:ind w:right="1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color w:val="2EF799"/>
                            <w:sz w:val="24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2EF799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11072"/>
                            <w:sz w:val="24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1C4B5D26" wp14:editId="1241461D">
                <wp:simplePos x="0" y="0"/>
                <wp:positionH relativeFrom="page">
                  <wp:posOffset>5238750</wp:posOffset>
                </wp:positionH>
                <wp:positionV relativeFrom="paragraph">
                  <wp:posOffset>0</wp:posOffset>
                </wp:positionV>
                <wp:extent cx="2103120" cy="2103120"/>
                <wp:effectExtent l="0" t="0" r="0" b="0"/>
                <wp:wrapTopAndBottom/>
                <wp:docPr id="17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2103120"/>
                          <a:chOff x="9834" y="99"/>
                          <a:chExt cx="3312" cy="3312"/>
                        </a:xfrm>
                      </wpg:grpSpPr>
                      <pic:pic xmlns:pic="http://schemas.openxmlformats.org/drawingml/2006/picture">
                        <pic:nvPicPr>
                          <pic:cNvPr id="179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4" y="99"/>
                            <a:ext cx="3312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1129" y="170"/>
                            <a:ext cx="191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CBB0A" w14:textId="77777777" w:rsidR="00A17E62" w:rsidRDefault="00A17E62" w:rsidP="00A17E6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HCC1937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(TNBC)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44" y="2717"/>
                            <a:ext cx="56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6B20F" w14:textId="77777777" w:rsidR="00A17E62" w:rsidRDefault="00A17E62" w:rsidP="00A17E62">
                              <w:pPr>
                                <w:spacing w:before="9" w:line="230" w:lineRule="auto"/>
                                <w:ind w:right="1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z w:val="24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11072"/>
                                  <w:sz w:val="24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B5D26" id="docshapegroup21" o:spid="_x0000_s1118" style="position:absolute;margin-left:412.5pt;margin-top:0;width:165.6pt;height:165.6pt;z-index:-251642880;mso-wrap-distance-left:0;mso-wrap-distance-right:0;mso-position-horizontal-relative:page" coordorigin="9834,99" coordsize="3312,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">
                <v:shape id="docshape22" o:spid="_x0000_s1119" type="#_x0000_t75" style="position:absolute;left:9834;top:99;width:3312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">
                  <v:imagedata r:id="rId67" o:title=""/>
                </v:shape>
                <v:shape id="docshape24" o:spid="_x0000_s1120" type="#_x0000_t202" style="position:absolute;left:11129;top:170;width:191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D2CBB0A" w14:textId="77777777" w:rsidR="00A17E62" w:rsidRDefault="00A17E62" w:rsidP="00A17E62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HCC1937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(TNBC)</w:t>
                        </w:r>
                      </w:p>
                    </w:txbxContent>
                  </v:textbox>
                </v:shape>
                <v:shape id="docshape25" o:spid="_x0000_s1121" type="#_x0000_t202" style="position:absolute;left:10044;top:2717;width:569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756B20F" w14:textId="77777777" w:rsidR="00A17E62" w:rsidRDefault="00A17E62" w:rsidP="00A17E62">
                        <w:pPr>
                          <w:spacing w:before="9" w:line="230" w:lineRule="auto"/>
                          <w:ind w:right="1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color w:val="2EF799"/>
                            <w:sz w:val="24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2EF799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11072"/>
                            <w:sz w:val="24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D2B7434" wp14:editId="3715D0C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03120" cy="2103120"/>
                <wp:effectExtent l="0" t="0" r="1905" b="5715"/>
                <wp:wrapTopAndBottom/>
                <wp:docPr id="19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2103120"/>
                          <a:chOff x="2940" y="87"/>
                          <a:chExt cx="3312" cy="3312"/>
                        </a:xfrm>
                      </wpg:grpSpPr>
                      <pic:pic xmlns:pic="http://schemas.openxmlformats.org/drawingml/2006/picture">
                        <pic:nvPicPr>
                          <pic:cNvPr id="19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87"/>
                            <a:ext cx="3312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126"/>
                            <a:ext cx="596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5" y="1168"/>
                            <a:ext cx="34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2206"/>
                            <a:ext cx="63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152" y="2362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831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docshape6"/>
                        <wps:cNvSpPr>
                          <a:spLocks/>
                        </wps:cNvSpPr>
                        <wps:spPr bwMode="auto">
                          <a:xfrm>
                            <a:off x="3385" y="2289"/>
                            <a:ext cx="141" cy="146"/>
                          </a:xfrm>
                          <a:custGeom>
                            <a:avLst/>
                            <a:gdLst>
                              <a:gd name="T0" fmla="+- 0 3409 3385"/>
                              <a:gd name="T1" fmla="*/ T0 w 141"/>
                              <a:gd name="T2" fmla="+- 0 2289 2289"/>
                              <a:gd name="T3" fmla="*/ 2289 h 146"/>
                              <a:gd name="T4" fmla="+- 0 3397 3385"/>
                              <a:gd name="T5" fmla="*/ T4 w 141"/>
                              <a:gd name="T6" fmla="+- 0 2292 2289"/>
                              <a:gd name="T7" fmla="*/ 2292 h 146"/>
                              <a:gd name="T8" fmla="+- 0 3385 3385"/>
                              <a:gd name="T9" fmla="*/ T8 w 141"/>
                              <a:gd name="T10" fmla="+- 0 2311 2289"/>
                              <a:gd name="T11" fmla="*/ 2311 h 146"/>
                              <a:gd name="T12" fmla="+- 0 3388 3385"/>
                              <a:gd name="T13" fmla="*/ T12 w 141"/>
                              <a:gd name="T14" fmla="+- 0 2323 2289"/>
                              <a:gd name="T15" fmla="*/ 2323 h 146"/>
                              <a:gd name="T16" fmla="+- 0 3451 3385"/>
                              <a:gd name="T17" fmla="*/ T16 w 141"/>
                              <a:gd name="T18" fmla="+- 0 2362 2289"/>
                              <a:gd name="T19" fmla="*/ 2362 h 146"/>
                              <a:gd name="T20" fmla="+- 0 3388 3385"/>
                              <a:gd name="T21" fmla="*/ T20 w 141"/>
                              <a:gd name="T22" fmla="+- 0 2401 2289"/>
                              <a:gd name="T23" fmla="*/ 2401 h 146"/>
                              <a:gd name="T24" fmla="+- 0 3385 3385"/>
                              <a:gd name="T25" fmla="*/ T24 w 141"/>
                              <a:gd name="T26" fmla="+- 0 2413 2289"/>
                              <a:gd name="T27" fmla="*/ 2413 h 146"/>
                              <a:gd name="T28" fmla="+- 0 3397 3385"/>
                              <a:gd name="T29" fmla="*/ T28 w 141"/>
                              <a:gd name="T30" fmla="+- 0 2432 2289"/>
                              <a:gd name="T31" fmla="*/ 2432 h 146"/>
                              <a:gd name="T32" fmla="+- 0 3409 3385"/>
                              <a:gd name="T33" fmla="*/ T32 w 141"/>
                              <a:gd name="T34" fmla="+- 0 2435 2289"/>
                              <a:gd name="T35" fmla="*/ 2435 h 146"/>
                              <a:gd name="T36" fmla="+- 0 3526 3385"/>
                              <a:gd name="T37" fmla="*/ T36 w 141"/>
                              <a:gd name="T38" fmla="+- 0 2362 2289"/>
                              <a:gd name="T39" fmla="*/ 2362 h 146"/>
                              <a:gd name="T40" fmla="+- 0 3409 3385"/>
                              <a:gd name="T41" fmla="*/ T40 w 141"/>
                              <a:gd name="T42" fmla="+- 0 2289 2289"/>
                              <a:gd name="T43" fmla="*/ 228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1" h="146">
                                <a:moveTo>
                                  <a:pt x="24" y="0"/>
                                </a:moveTo>
                                <a:lnTo>
                                  <a:pt x="12" y="3"/>
                                </a:lnTo>
                                <a:lnTo>
                                  <a:pt x="0" y="22"/>
                                </a:lnTo>
                                <a:lnTo>
                                  <a:pt x="3" y="34"/>
                                </a:lnTo>
                                <a:lnTo>
                                  <a:pt x="66" y="73"/>
                                </a:lnTo>
                                <a:lnTo>
                                  <a:pt x="3" y="112"/>
                                </a:lnTo>
                                <a:lnTo>
                                  <a:pt x="0" y="124"/>
                                </a:lnTo>
                                <a:lnTo>
                                  <a:pt x="12" y="143"/>
                                </a:lnTo>
                                <a:lnTo>
                                  <a:pt x="24" y="146"/>
                                </a:lnTo>
                                <a:lnTo>
                                  <a:pt x="141" y="7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4139" y="175"/>
                            <a:ext cx="20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B7926" w14:textId="77777777" w:rsidR="00A17E62" w:rsidRDefault="00A17E62" w:rsidP="00A17E6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HCC2185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(HER2+)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2775"/>
                            <a:ext cx="56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6E844" w14:textId="77777777" w:rsidR="00A17E62" w:rsidRDefault="00A17E62" w:rsidP="00A17E62">
                              <w:pPr>
                                <w:spacing w:before="9" w:line="230" w:lineRule="auto"/>
                                <w:ind w:right="1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z w:val="24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11072"/>
                                  <w:sz w:val="24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B7434" id="docshapegroup1" o:spid="_x0000_s1122" style="position:absolute;margin-left:0;margin-top:0;width:165.6pt;height:165.6pt;z-index:-251644928;mso-wrap-distance-left:0;mso-wrap-distance-right:0;mso-position-horizontal:left;mso-position-horizontal-relative:margin" coordorigin="2940,87" coordsize="3312,3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">
                <v:shape id="docshape2" o:spid="_x0000_s1123" type="#_x0000_t75" style="position:absolute;left:2940;top:87;width:3312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">
                  <v:imagedata r:id="rId72" o:title=""/>
                </v:shape>
                <v:shape id="docshape3" o:spid="_x0000_s1124" type="#_x0000_t75" style="position:absolute;left:4138;top:1126;width:596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">
                  <v:imagedata r:id="rId73" o:title=""/>
                </v:shape>
                <v:shape id="docshape4" o:spid="_x0000_s1125" type="#_x0000_t75" style="position:absolute;left:4325;top:1168;width:34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">
                  <v:imagedata r:id="rId74" o:title=""/>
                </v:shape>
                <v:shape id="docshape5" o:spid="_x0000_s1126" type="#_x0000_t75" style="position:absolute;left:3077;top:2206;width:63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">
                  <v:imagedata r:id="rId75" o:title=""/>
                </v:shape>
                <v:line id="Line 182" o:spid="_x0000_s1127" style="position:absolute;visibility:visible;mso-wrap-style:square" from="3152,2362" to="3488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" strokecolor="white" strokeweight=".23092mm"/>
                <v:shape id="docshape6" o:spid="_x0000_s1128" style="position:absolute;left:3385;top:2289;width:141;height:146;visibility:visible;mso-wrap-style:square;v-text-anchor:top" coordsize="14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" path="m24,l12,3,,22,3,34,66,73,3,112,,124r12,19l24,146,141,73,24,xe" stroked="f">
                  <v:path arrowok="t" o:connecttype="custom" o:connectlocs="24,2289;12,2292;0,2311;3,2323;66,2362;3,2401;0,2413;12,2432;24,2435;141,2362;24,2289" o:connectangles="0,0,0,0,0,0,0,0,0,0,0"/>
                </v:shape>
                <v:shape id="docshape8" o:spid="_x0000_s1129" type="#_x0000_t202" style="position:absolute;left:4139;top:175;width:20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231B7926" w14:textId="77777777" w:rsidR="00A17E62" w:rsidRDefault="00A17E62" w:rsidP="00A17E62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HCC2185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(HER2+)</w:t>
                        </w:r>
                      </w:p>
                    </w:txbxContent>
                  </v:textbox>
                </v:shape>
                <v:shape id="docshape9" o:spid="_x0000_s1130" type="#_x0000_t202" style="position:absolute;left:3103;top:2775;width:569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C26E844" w14:textId="77777777" w:rsidR="00A17E62" w:rsidRDefault="00A17E62" w:rsidP="00A17E62">
                        <w:pPr>
                          <w:spacing w:before="9" w:line="230" w:lineRule="auto"/>
                          <w:ind w:right="1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color w:val="2EF799"/>
                            <w:sz w:val="24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2EF799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11072"/>
                            <w:sz w:val="24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AF781D0" wp14:editId="643BFDC0">
                <wp:simplePos x="0" y="0"/>
                <wp:positionH relativeFrom="page">
                  <wp:posOffset>3068320</wp:posOffset>
                </wp:positionH>
                <wp:positionV relativeFrom="paragraph">
                  <wp:posOffset>0</wp:posOffset>
                </wp:positionV>
                <wp:extent cx="2103120" cy="2103120"/>
                <wp:effectExtent l="0" t="0" r="0" b="0"/>
                <wp:wrapTopAndBottom/>
                <wp:docPr id="183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2103120"/>
                          <a:chOff x="6389" y="87"/>
                          <a:chExt cx="3312" cy="3312"/>
                        </a:xfrm>
                      </wpg:grpSpPr>
                      <pic:pic xmlns:pic="http://schemas.openxmlformats.org/drawingml/2006/picture">
                        <pic:nvPicPr>
                          <pic:cNvPr id="18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87"/>
                            <a:ext cx="3312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923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933"/>
                            <a:ext cx="13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739"/>
                            <a:ext cx="666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8999" y="736"/>
                            <a:ext cx="673" cy="877"/>
                          </a:xfrm>
                          <a:prstGeom prst="rect">
                            <a:avLst/>
                          </a:prstGeom>
                          <a:noFill/>
                          <a:ln w="41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1721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1739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8143" y="173"/>
                            <a:ext cx="150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29798" w14:textId="77777777" w:rsidR="00A17E62" w:rsidRDefault="00A17E62" w:rsidP="00A17E6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BT20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(TNBC)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553" y="2717"/>
                            <a:ext cx="56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CF6EA" w14:textId="77777777" w:rsidR="00A17E62" w:rsidRDefault="00A17E62" w:rsidP="00A17E62">
                              <w:pPr>
                                <w:spacing w:before="9" w:line="230" w:lineRule="auto"/>
                                <w:ind w:right="1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z w:val="24"/>
                                </w:rPr>
                                <w:t>MELK</w:t>
                              </w:r>
                              <w:r>
                                <w:rPr>
                                  <w:rFonts w:ascii="Calibri"/>
                                  <w:i/>
                                  <w:color w:val="2EF799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11072"/>
                                  <w:sz w:val="24"/>
                                </w:rPr>
                                <w:t>CEP9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781D0" id="docshapegroup10" o:spid="_x0000_s1131" style="position:absolute;margin-left:241.6pt;margin-top:0;width:165.6pt;height:165.6pt;z-index:-251643904;mso-wrap-distance-left:0;mso-wrap-distance-right:0;mso-position-horizontal-relative:page" coordorigin="6389,87" coordsize="3312,3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">
                <v:shape id="docshape11" o:spid="_x0000_s1132" type="#_x0000_t75" style="position:absolute;left:6389;top:87;width:3312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">
                  <v:imagedata r:id="rId82" o:title=""/>
                </v:shape>
                <v:shape id="docshape12" o:spid="_x0000_s1133" type="#_x0000_t75" style="position:absolute;left:7626;top:923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">
                  <v:imagedata r:id="rId83" o:title=""/>
                </v:shape>
                <v:shape id="docshape13" o:spid="_x0000_s1134" type="#_x0000_t75" style="position:absolute;left:7677;top:933;width:13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">
                  <v:imagedata r:id="rId84" o:title=""/>
                </v:shape>
                <v:shape id="docshape14" o:spid="_x0000_s1135" type="#_x0000_t75" style="position:absolute;left:9002;top:739;width:666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">
                  <v:imagedata r:id="rId85" o:title=""/>
                </v:shape>
                <v:rect id="docshape15" o:spid="_x0000_s1136" style="position:absolute;left:8999;top:736;width:673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" filled="f" strokecolor="white" strokeweight=".1154mm"/>
                <v:shape id="docshape16" o:spid="_x0000_s1137" type="#_x0000_t75" style="position:absolute;left:7430;top:1721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">
                  <v:imagedata r:id="rId86" o:title=""/>
                </v:shape>
                <v:shape id="docshape17" o:spid="_x0000_s1138" type="#_x0000_t75" style="position:absolute;left:7473;top:1739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">
                  <v:imagedata r:id="rId87" o:title=""/>
                </v:shape>
                <v:shape id="docshape19" o:spid="_x0000_s1139" type="#_x0000_t202" style="position:absolute;left:8143;top:173;width:150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7BF29798" w14:textId="77777777" w:rsidR="00A17E62" w:rsidRDefault="00A17E62" w:rsidP="00A17E62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BT20</w:t>
                        </w:r>
                        <w:r>
                          <w:rPr>
                            <w:rFonts w:ascii="Calibri"/>
                            <w:color w:val="FFFFFF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(TNBC)</w:t>
                        </w:r>
                      </w:p>
                    </w:txbxContent>
                  </v:textbox>
                </v:shape>
                <v:shape id="docshape20" o:spid="_x0000_s1140" type="#_x0000_t202" style="position:absolute;left:6553;top:2717;width:569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82CF6EA" w14:textId="77777777" w:rsidR="00A17E62" w:rsidRDefault="00A17E62" w:rsidP="00A17E62">
                        <w:pPr>
                          <w:spacing w:before="9" w:line="230" w:lineRule="auto"/>
                          <w:ind w:right="1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color w:val="2EF799"/>
                            <w:sz w:val="24"/>
                          </w:rPr>
                          <w:t>MELK</w:t>
                        </w:r>
                        <w:r>
                          <w:rPr>
                            <w:rFonts w:ascii="Calibri"/>
                            <w:i/>
                            <w:color w:val="2EF799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11072"/>
                            <w:sz w:val="24"/>
                          </w:rPr>
                          <w:t>CEP9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8B61BD" w14:textId="77777777" w:rsidR="00A17E62" w:rsidRDefault="00A17E62" w:rsidP="004C018D">
      <w:pPr>
        <w:pStyle w:val="BodyText"/>
        <w:rPr>
          <w:sz w:val="20"/>
        </w:rPr>
      </w:pPr>
    </w:p>
    <w:p w14:paraId="1B317112" w14:textId="77777777" w:rsidR="00A17E62" w:rsidRDefault="00A17E62" w:rsidP="00A17E62">
      <w:pPr>
        <w:pStyle w:val="BodyText"/>
        <w:spacing w:before="5"/>
        <w:rPr>
          <w:sz w:val="5"/>
        </w:rPr>
      </w:pPr>
    </w:p>
    <w:p w14:paraId="52CB781C" w14:textId="77777777" w:rsidR="00A17E62" w:rsidRDefault="00A17E62" w:rsidP="00A17E62">
      <w:pPr>
        <w:pStyle w:val="BodyText"/>
        <w:spacing w:before="9"/>
        <w:rPr>
          <w:sz w:val="4"/>
        </w:rPr>
      </w:pPr>
    </w:p>
    <w:p w14:paraId="62CBA954" w14:textId="77777777" w:rsidR="00A17E62" w:rsidRDefault="00A17E62" w:rsidP="004C018D">
      <w:pPr>
        <w:pStyle w:val="BodyText"/>
        <w:rPr>
          <w:sz w:val="20"/>
        </w:rPr>
      </w:pPr>
    </w:p>
    <w:p w14:paraId="3A2BEF95" w14:textId="77777777" w:rsidR="004C018D" w:rsidRDefault="004C018D" w:rsidP="004C018D">
      <w:pPr>
        <w:pStyle w:val="BodyText"/>
        <w:spacing w:before="4"/>
        <w:rPr>
          <w:sz w:val="22"/>
        </w:rPr>
      </w:pPr>
    </w:p>
    <w:p w14:paraId="4292E877" w14:textId="406EE580" w:rsidR="00A17E62" w:rsidRPr="00F3737A" w:rsidRDefault="00A17E62" w:rsidP="00F3737A">
      <w:pPr>
        <w:spacing w:before="91" w:line="249" w:lineRule="auto"/>
        <w:ind w:left="825" w:right="804"/>
        <w:jc w:val="both"/>
        <w:rPr>
          <w:sz w:val="24"/>
          <w:szCs w:val="24"/>
        </w:rPr>
      </w:pPr>
      <w:del w:id="2" w:author="Han, Yoo-Jeong [BSD] - MED" w:date="2022-06-10T13:38:00Z">
        <w:r w:rsidRPr="00F3737A" w:rsidDel="00827F71">
          <w:rPr>
            <w:b/>
            <w:sz w:val="24"/>
            <w:szCs w:val="24"/>
          </w:rPr>
          <w:delText xml:space="preserve">Figure </w:delText>
        </w:r>
      </w:del>
      <w:r w:rsidR="00F3737A">
        <w:rPr>
          <w:b/>
          <w:sz w:val="24"/>
          <w:szCs w:val="24"/>
        </w:rPr>
        <w:t>S2</w:t>
      </w:r>
      <w:ins w:id="3" w:author="Han, Yoo-Jeong [BSD] - MED" w:date="2022-06-10T13:38:00Z">
        <w:r w:rsidR="00827F71">
          <w:rPr>
            <w:b/>
            <w:sz w:val="24"/>
            <w:szCs w:val="24"/>
          </w:rPr>
          <w:t xml:space="preserve"> Fig</w:t>
        </w:r>
      </w:ins>
      <w:r w:rsidRPr="00F3737A">
        <w:rPr>
          <w:b/>
          <w:sz w:val="24"/>
          <w:szCs w:val="24"/>
        </w:rPr>
        <w:t xml:space="preserve">. Representative FISH images of </w:t>
      </w:r>
      <w:r w:rsidRPr="00F3737A">
        <w:rPr>
          <w:b/>
          <w:i/>
          <w:sz w:val="24"/>
          <w:szCs w:val="24"/>
        </w:rPr>
        <w:t xml:space="preserve">MELK </w:t>
      </w:r>
      <w:r w:rsidRPr="00F3737A">
        <w:rPr>
          <w:b/>
          <w:sz w:val="24"/>
          <w:szCs w:val="24"/>
        </w:rPr>
        <w:t xml:space="preserve">alterations in cancer cell lines.  </w:t>
      </w:r>
      <w:r w:rsidRPr="00F3737A">
        <w:rPr>
          <w:sz w:val="24"/>
          <w:szCs w:val="24"/>
        </w:rPr>
        <w:t xml:space="preserve">The </w:t>
      </w:r>
      <w:r w:rsidRPr="00F3737A">
        <w:rPr>
          <w:i/>
          <w:sz w:val="24"/>
          <w:szCs w:val="24"/>
        </w:rPr>
        <w:t>MELK</w:t>
      </w:r>
      <w:r w:rsidR="006D1A24" w:rsidRPr="005648F0">
        <w:rPr>
          <w:sz w:val="24"/>
          <w:szCs w:val="24"/>
        </w:rPr>
        <w:t xml:space="preserve"> gene</w:t>
      </w:r>
      <w:r w:rsidRPr="00F3737A">
        <w:rPr>
          <w:i/>
          <w:sz w:val="24"/>
          <w:szCs w:val="24"/>
        </w:rPr>
        <w:t xml:space="preserve"> </w:t>
      </w:r>
      <w:r w:rsidRPr="00F3737A">
        <w:rPr>
          <w:sz w:val="24"/>
          <w:szCs w:val="24"/>
        </w:rPr>
        <w:t xml:space="preserve">is localized by </w:t>
      </w:r>
      <w:r w:rsidR="006D1A24">
        <w:rPr>
          <w:sz w:val="24"/>
          <w:szCs w:val="24"/>
        </w:rPr>
        <w:t xml:space="preserve">the </w:t>
      </w:r>
      <w:r w:rsidRPr="00F3737A">
        <w:rPr>
          <w:sz w:val="24"/>
          <w:szCs w:val="24"/>
        </w:rPr>
        <w:t>green fluorescent signal</w:t>
      </w:r>
      <w:r w:rsidR="006D1A24">
        <w:rPr>
          <w:sz w:val="24"/>
          <w:szCs w:val="24"/>
        </w:rPr>
        <w:t>;</w:t>
      </w:r>
      <w:r w:rsidR="006D1A24" w:rsidRPr="00F3737A">
        <w:rPr>
          <w:sz w:val="24"/>
          <w:szCs w:val="24"/>
        </w:rPr>
        <w:t xml:space="preserve"> </w:t>
      </w:r>
      <w:r w:rsidRPr="00F3737A">
        <w:rPr>
          <w:sz w:val="24"/>
          <w:szCs w:val="24"/>
        </w:rPr>
        <w:t>chromosome 9 centromere enumeration probe (</w:t>
      </w:r>
      <w:r w:rsidRPr="00F3737A">
        <w:rPr>
          <w:i/>
          <w:sz w:val="24"/>
          <w:szCs w:val="24"/>
        </w:rPr>
        <w:t>CEP9)</w:t>
      </w:r>
      <w:r w:rsidRPr="00F3737A">
        <w:rPr>
          <w:sz w:val="24"/>
          <w:szCs w:val="24"/>
        </w:rPr>
        <w:t xml:space="preserve"> is localized by </w:t>
      </w:r>
      <w:r w:rsidR="006D1A24">
        <w:rPr>
          <w:sz w:val="24"/>
          <w:szCs w:val="24"/>
        </w:rPr>
        <w:t xml:space="preserve">the </w:t>
      </w:r>
      <w:r w:rsidRPr="00F3737A">
        <w:rPr>
          <w:sz w:val="24"/>
          <w:szCs w:val="24"/>
        </w:rPr>
        <w:t xml:space="preserve">red fluorescent signal. </w:t>
      </w:r>
      <w:r w:rsidRPr="00F3737A">
        <w:rPr>
          <w:rFonts w:eastAsia="Times New Roman"/>
          <w:sz w:val="24"/>
          <w:szCs w:val="24"/>
          <w:shd w:val="clear" w:color="auto" w:fill="FFFFFF"/>
        </w:rPr>
        <w:t xml:space="preserve">The cells were counterstained with DAPI (blue). Original magnification x630. </w:t>
      </w:r>
      <w:r w:rsidRPr="00F3737A">
        <w:rPr>
          <w:sz w:val="24"/>
          <w:szCs w:val="24"/>
        </w:rPr>
        <w:t>In UACC3199,</w:t>
      </w:r>
      <w:r w:rsidRPr="00F3737A">
        <w:rPr>
          <w:spacing w:val="1"/>
          <w:sz w:val="24"/>
          <w:szCs w:val="24"/>
        </w:rPr>
        <w:t xml:space="preserve"> </w:t>
      </w:r>
      <w:r w:rsidRPr="00F3737A">
        <w:rPr>
          <w:sz w:val="24"/>
          <w:szCs w:val="24"/>
        </w:rPr>
        <w:t>HCC1428 and HEC1B the presence of two extra copies of both signals defined high balanced and</w:t>
      </w:r>
      <w:r w:rsidRPr="00F3737A">
        <w:rPr>
          <w:spacing w:val="1"/>
          <w:sz w:val="24"/>
          <w:szCs w:val="24"/>
        </w:rPr>
        <w:t xml:space="preserve"> </w:t>
      </w:r>
      <w:r w:rsidRPr="00F3737A">
        <w:rPr>
          <w:sz w:val="24"/>
          <w:szCs w:val="24"/>
        </w:rPr>
        <w:t>unbalanced</w:t>
      </w:r>
      <w:r w:rsidRPr="00F3737A">
        <w:rPr>
          <w:spacing w:val="-3"/>
          <w:sz w:val="24"/>
          <w:szCs w:val="24"/>
        </w:rPr>
        <w:t xml:space="preserve"> </w:t>
      </w:r>
      <w:proofErr w:type="spellStart"/>
      <w:r w:rsidRPr="00F3737A">
        <w:rPr>
          <w:sz w:val="24"/>
          <w:szCs w:val="24"/>
        </w:rPr>
        <w:t>tetrasomy</w:t>
      </w:r>
      <w:proofErr w:type="spellEnd"/>
      <w:r w:rsidRPr="00F3737A">
        <w:rPr>
          <w:sz w:val="24"/>
          <w:szCs w:val="24"/>
        </w:rPr>
        <w:t>.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BT549</w:t>
      </w:r>
      <w:r w:rsidRPr="00F3737A">
        <w:rPr>
          <w:spacing w:val="-1"/>
          <w:sz w:val="24"/>
          <w:szCs w:val="24"/>
        </w:rPr>
        <w:t xml:space="preserve"> </w:t>
      </w:r>
      <w:r w:rsidRPr="00F3737A">
        <w:rPr>
          <w:sz w:val="24"/>
          <w:szCs w:val="24"/>
        </w:rPr>
        <w:t>cells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show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high</w:t>
      </w:r>
      <w:r w:rsidRPr="00F3737A">
        <w:rPr>
          <w:spacing w:val="-1"/>
          <w:sz w:val="24"/>
          <w:szCs w:val="24"/>
        </w:rPr>
        <w:t xml:space="preserve"> </w:t>
      </w:r>
      <w:r w:rsidRPr="00F3737A">
        <w:rPr>
          <w:sz w:val="24"/>
          <w:szCs w:val="24"/>
        </w:rPr>
        <w:t>unbalanced</w:t>
      </w:r>
      <w:r w:rsidRPr="00F3737A">
        <w:rPr>
          <w:spacing w:val="-2"/>
          <w:sz w:val="24"/>
          <w:szCs w:val="24"/>
        </w:rPr>
        <w:t xml:space="preserve"> </w:t>
      </w:r>
      <w:proofErr w:type="spellStart"/>
      <w:r w:rsidRPr="00F3737A">
        <w:rPr>
          <w:sz w:val="24"/>
          <w:szCs w:val="24"/>
        </w:rPr>
        <w:t>polysomy</w:t>
      </w:r>
      <w:proofErr w:type="spellEnd"/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with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&gt;6</w:t>
      </w:r>
      <w:r w:rsidRPr="00F3737A">
        <w:rPr>
          <w:spacing w:val="-1"/>
          <w:sz w:val="24"/>
          <w:szCs w:val="24"/>
        </w:rPr>
        <w:t xml:space="preserve"> </w:t>
      </w:r>
      <w:r w:rsidRPr="00F3737A">
        <w:rPr>
          <w:sz w:val="24"/>
          <w:szCs w:val="24"/>
        </w:rPr>
        <w:t>copies</w:t>
      </w:r>
      <w:r w:rsidRPr="00F3737A">
        <w:rPr>
          <w:spacing w:val="-1"/>
          <w:sz w:val="24"/>
          <w:szCs w:val="24"/>
        </w:rPr>
        <w:t xml:space="preserve"> </w:t>
      </w:r>
      <w:r w:rsidRPr="00F3737A">
        <w:rPr>
          <w:sz w:val="24"/>
          <w:szCs w:val="24"/>
        </w:rPr>
        <w:t>of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each</w:t>
      </w:r>
      <w:r w:rsidRPr="00F3737A">
        <w:rPr>
          <w:spacing w:val="-1"/>
          <w:sz w:val="24"/>
          <w:szCs w:val="24"/>
        </w:rPr>
        <w:t xml:space="preserve"> </w:t>
      </w:r>
      <w:r w:rsidRPr="00F3737A">
        <w:rPr>
          <w:sz w:val="24"/>
          <w:szCs w:val="24"/>
        </w:rPr>
        <w:t>signal.</w:t>
      </w:r>
    </w:p>
    <w:p w14:paraId="18ED060F" w14:textId="7A5D3B09" w:rsidR="00F3737A" w:rsidRDefault="00A17E62" w:rsidP="00F3737A">
      <w:pPr>
        <w:spacing w:line="254" w:lineRule="auto"/>
        <w:ind w:left="825" w:right="797"/>
        <w:jc w:val="both"/>
        <w:rPr>
          <w:rFonts w:eastAsia="Times New Roman"/>
          <w:sz w:val="24"/>
          <w:szCs w:val="24"/>
          <w:shd w:val="clear" w:color="auto" w:fill="FFFFFF"/>
        </w:rPr>
      </w:pPr>
      <w:r w:rsidRPr="00F3737A">
        <w:rPr>
          <w:sz w:val="24"/>
          <w:szCs w:val="24"/>
        </w:rPr>
        <w:t>HCC1187,</w:t>
      </w:r>
      <w:r w:rsidRPr="00F3737A">
        <w:rPr>
          <w:spacing w:val="-3"/>
          <w:sz w:val="24"/>
          <w:szCs w:val="24"/>
        </w:rPr>
        <w:t xml:space="preserve"> </w:t>
      </w:r>
      <w:r w:rsidRPr="00F3737A">
        <w:rPr>
          <w:sz w:val="24"/>
          <w:szCs w:val="24"/>
        </w:rPr>
        <w:t>MDAMB231,</w:t>
      </w:r>
      <w:r w:rsidRPr="00F3737A">
        <w:rPr>
          <w:spacing w:val="-3"/>
          <w:sz w:val="24"/>
          <w:szCs w:val="24"/>
        </w:rPr>
        <w:t xml:space="preserve"> </w:t>
      </w:r>
      <w:r w:rsidRPr="00F3737A">
        <w:rPr>
          <w:sz w:val="24"/>
          <w:szCs w:val="24"/>
        </w:rPr>
        <w:t>HCC1954,</w:t>
      </w:r>
      <w:r w:rsidRPr="00F3737A">
        <w:rPr>
          <w:spacing w:val="-3"/>
          <w:sz w:val="24"/>
          <w:szCs w:val="24"/>
        </w:rPr>
        <w:t xml:space="preserve"> </w:t>
      </w:r>
      <w:r w:rsidRPr="00F3737A">
        <w:rPr>
          <w:sz w:val="24"/>
          <w:szCs w:val="24"/>
        </w:rPr>
        <w:t>SKBR3,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HCC202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and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MCF7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cells</w:t>
      </w:r>
      <w:r w:rsidRPr="00F3737A">
        <w:rPr>
          <w:spacing w:val="-1"/>
          <w:sz w:val="24"/>
          <w:szCs w:val="24"/>
        </w:rPr>
        <w:t xml:space="preserve"> </w:t>
      </w:r>
      <w:r w:rsidRPr="00F3737A">
        <w:rPr>
          <w:sz w:val="24"/>
          <w:szCs w:val="24"/>
        </w:rPr>
        <w:t>carried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one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extra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copy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of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i/>
          <w:sz w:val="24"/>
          <w:szCs w:val="24"/>
        </w:rPr>
        <w:t>MELK</w:t>
      </w:r>
      <w:r w:rsidR="006D1A24">
        <w:rPr>
          <w:i/>
          <w:sz w:val="24"/>
          <w:szCs w:val="24"/>
        </w:rPr>
        <w:t xml:space="preserve"> </w:t>
      </w:r>
      <w:r w:rsidRPr="00F3737A">
        <w:rPr>
          <w:i/>
          <w:spacing w:val="-75"/>
          <w:sz w:val="24"/>
          <w:szCs w:val="24"/>
        </w:rPr>
        <w:t xml:space="preserve"> </w:t>
      </w:r>
      <w:r w:rsidR="00F3737A">
        <w:rPr>
          <w:i/>
          <w:spacing w:val="-75"/>
          <w:sz w:val="24"/>
          <w:szCs w:val="24"/>
        </w:rPr>
        <w:t xml:space="preserve"> </w:t>
      </w:r>
      <w:r w:rsidRPr="00F3737A">
        <w:rPr>
          <w:sz w:val="24"/>
          <w:szCs w:val="24"/>
        </w:rPr>
        <w:t>and 1-3 extra copies of chromosome 9</w:t>
      </w:r>
      <w:r w:rsidR="006D1A24">
        <w:rPr>
          <w:sz w:val="24"/>
          <w:szCs w:val="24"/>
        </w:rPr>
        <w:t>,</w:t>
      </w:r>
      <w:r w:rsidRPr="00F3737A">
        <w:rPr>
          <w:sz w:val="24"/>
          <w:szCs w:val="24"/>
        </w:rPr>
        <w:t xml:space="preserve"> and were classified as having balanced and unbalanced low</w:t>
      </w:r>
      <w:r w:rsidRPr="00F3737A">
        <w:rPr>
          <w:spacing w:val="1"/>
          <w:sz w:val="24"/>
          <w:szCs w:val="24"/>
        </w:rPr>
        <w:t xml:space="preserve"> </w:t>
      </w:r>
      <w:proofErr w:type="spellStart"/>
      <w:r w:rsidR="00F3737A">
        <w:rPr>
          <w:sz w:val="24"/>
          <w:szCs w:val="24"/>
        </w:rPr>
        <w:t>polysomy</w:t>
      </w:r>
      <w:proofErr w:type="spellEnd"/>
      <w:r w:rsidRPr="00F3737A">
        <w:rPr>
          <w:sz w:val="24"/>
          <w:szCs w:val="24"/>
        </w:rPr>
        <w:t>. HCC1500 and</w:t>
      </w:r>
      <w:r w:rsidRPr="00F3737A">
        <w:rPr>
          <w:spacing w:val="1"/>
          <w:sz w:val="24"/>
          <w:szCs w:val="24"/>
        </w:rPr>
        <w:t xml:space="preserve"> </w:t>
      </w:r>
      <w:r w:rsidRPr="00F3737A">
        <w:rPr>
          <w:sz w:val="24"/>
          <w:szCs w:val="24"/>
        </w:rPr>
        <w:t>KLE</w:t>
      </w:r>
      <w:r w:rsidRPr="00F3737A">
        <w:rPr>
          <w:spacing w:val="-3"/>
          <w:sz w:val="24"/>
          <w:szCs w:val="24"/>
        </w:rPr>
        <w:t xml:space="preserve"> </w:t>
      </w:r>
      <w:r w:rsidRPr="00F3737A">
        <w:rPr>
          <w:sz w:val="24"/>
          <w:szCs w:val="24"/>
        </w:rPr>
        <w:t>cells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showed</w:t>
      </w:r>
      <w:r w:rsidRPr="00F3737A">
        <w:rPr>
          <w:spacing w:val="-3"/>
          <w:sz w:val="24"/>
          <w:szCs w:val="24"/>
        </w:rPr>
        <w:t xml:space="preserve"> </w:t>
      </w:r>
      <w:r w:rsidRPr="00F3737A">
        <w:rPr>
          <w:sz w:val="24"/>
          <w:szCs w:val="24"/>
        </w:rPr>
        <w:t>two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copies</w:t>
      </w:r>
      <w:r w:rsidRPr="00F3737A">
        <w:rPr>
          <w:spacing w:val="-3"/>
          <w:sz w:val="24"/>
          <w:szCs w:val="24"/>
        </w:rPr>
        <w:t xml:space="preserve"> </w:t>
      </w:r>
      <w:r w:rsidRPr="00F3737A">
        <w:rPr>
          <w:sz w:val="24"/>
          <w:szCs w:val="24"/>
        </w:rPr>
        <w:t>of</w:t>
      </w:r>
      <w:r w:rsidRPr="00F3737A">
        <w:rPr>
          <w:spacing w:val="-3"/>
          <w:sz w:val="24"/>
          <w:szCs w:val="24"/>
        </w:rPr>
        <w:t xml:space="preserve"> </w:t>
      </w:r>
      <w:r w:rsidRPr="00F3737A">
        <w:rPr>
          <w:sz w:val="24"/>
          <w:szCs w:val="24"/>
        </w:rPr>
        <w:t>each</w:t>
      </w:r>
      <w:r w:rsidRPr="00F3737A">
        <w:rPr>
          <w:spacing w:val="-3"/>
          <w:sz w:val="24"/>
          <w:szCs w:val="24"/>
        </w:rPr>
        <w:t xml:space="preserve"> </w:t>
      </w:r>
      <w:r w:rsidRPr="00F3737A">
        <w:rPr>
          <w:sz w:val="24"/>
          <w:szCs w:val="24"/>
        </w:rPr>
        <w:t>signal</w:t>
      </w:r>
      <w:r w:rsidRPr="00F3737A">
        <w:rPr>
          <w:spacing w:val="-2"/>
          <w:sz w:val="24"/>
          <w:szCs w:val="24"/>
        </w:rPr>
        <w:t xml:space="preserve"> </w:t>
      </w:r>
      <w:r w:rsidRPr="00F3737A">
        <w:rPr>
          <w:sz w:val="24"/>
          <w:szCs w:val="24"/>
        </w:rPr>
        <w:t>(balanced</w:t>
      </w:r>
      <w:r w:rsidRPr="00F3737A">
        <w:rPr>
          <w:spacing w:val="-4"/>
          <w:sz w:val="24"/>
          <w:szCs w:val="24"/>
        </w:rPr>
        <w:t xml:space="preserve"> </w:t>
      </w:r>
      <w:proofErr w:type="spellStart"/>
      <w:r w:rsidRPr="00F3737A">
        <w:rPr>
          <w:sz w:val="24"/>
          <w:szCs w:val="24"/>
        </w:rPr>
        <w:t>disomy</w:t>
      </w:r>
      <w:proofErr w:type="spellEnd"/>
      <w:r w:rsidRPr="00F3737A">
        <w:rPr>
          <w:sz w:val="24"/>
          <w:szCs w:val="24"/>
        </w:rPr>
        <w:t>).</w:t>
      </w:r>
      <w:r w:rsidRPr="00F3737A">
        <w:rPr>
          <w:spacing w:val="-3"/>
          <w:sz w:val="24"/>
          <w:szCs w:val="24"/>
        </w:rPr>
        <w:t xml:space="preserve"> 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>HCC2185 cells</w:t>
      </w:r>
      <w:r w:rsidR="00F3737A" w:rsidRPr="00F3737A">
        <w:rPr>
          <w:rFonts w:eastAsia="Times New Roman"/>
          <w:b/>
          <w:sz w:val="24"/>
          <w:szCs w:val="24"/>
          <w:shd w:val="clear" w:color="auto" w:fill="FFFFFF"/>
        </w:rPr>
        <w:t xml:space="preserve"> 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>show</w:t>
      </w:r>
      <w:r w:rsidR="006D1A24">
        <w:rPr>
          <w:rFonts w:eastAsia="Times New Roman"/>
          <w:sz w:val="24"/>
          <w:szCs w:val="24"/>
          <w:shd w:val="clear" w:color="auto" w:fill="FFFFFF"/>
        </w:rPr>
        <w:t>ed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 high amplification. </w:t>
      </w:r>
      <w:r w:rsidR="00F3737A" w:rsidRPr="00F3737A">
        <w:rPr>
          <w:sz w:val="24"/>
          <w:szCs w:val="24"/>
        </w:rPr>
        <w:t xml:space="preserve">Multiple copies of </w:t>
      </w:r>
      <w:r w:rsidR="00F3737A" w:rsidRPr="00F3737A">
        <w:rPr>
          <w:i/>
          <w:sz w:val="24"/>
          <w:szCs w:val="24"/>
        </w:rPr>
        <w:t xml:space="preserve">MELK </w:t>
      </w:r>
      <w:r w:rsidR="00F3737A" w:rsidRPr="00F3737A">
        <w:rPr>
          <w:sz w:val="24"/>
          <w:szCs w:val="24"/>
        </w:rPr>
        <w:t xml:space="preserve">(13–50/nucleus) are located within </w:t>
      </w:r>
      <w:proofErr w:type="spellStart"/>
      <w:r w:rsidR="00F3737A" w:rsidRPr="00F3737A">
        <w:rPr>
          <w:sz w:val="24"/>
          <w:szCs w:val="24"/>
        </w:rPr>
        <w:t>intrachromosomal</w:t>
      </w:r>
      <w:proofErr w:type="spellEnd"/>
      <w:r w:rsidR="00F3737A" w:rsidRPr="00F3737A">
        <w:rPr>
          <w:sz w:val="24"/>
          <w:szCs w:val="24"/>
        </w:rPr>
        <w:t xml:space="preserve"> amplicons on two chromosomes 9; three extra copies of </w:t>
      </w:r>
      <w:r w:rsidR="006D1A24">
        <w:rPr>
          <w:sz w:val="24"/>
          <w:szCs w:val="24"/>
        </w:rPr>
        <w:t xml:space="preserve">the </w:t>
      </w:r>
      <w:r w:rsidR="00F3737A" w:rsidRPr="00F3737A">
        <w:rPr>
          <w:iCs/>
          <w:sz w:val="24"/>
          <w:szCs w:val="24"/>
        </w:rPr>
        <w:t>red</w:t>
      </w:r>
      <w:r w:rsidR="00F3737A" w:rsidRPr="00F3737A">
        <w:rPr>
          <w:sz w:val="24"/>
          <w:szCs w:val="24"/>
        </w:rPr>
        <w:t xml:space="preserve"> signal show 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high </w:t>
      </w:r>
      <w:proofErr w:type="spellStart"/>
      <w:r w:rsidR="00F3737A" w:rsidRPr="00F3737A">
        <w:rPr>
          <w:rFonts w:eastAsia="Times New Roman"/>
          <w:sz w:val="24"/>
          <w:szCs w:val="24"/>
          <w:shd w:val="clear" w:color="auto" w:fill="FFFFFF"/>
        </w:rPr>
        <w:t>polysomy</w:t>
      </w:r>
      <w:proofErr w:type="spellEnd"/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 for </w:t>
      </w:r>
      <w:r w:rsidR="006D1A24">
        <w:rPr>
          <w:rFonts w:eastAsia="Times New Roman"/>
          <w:sz w:val="24"/>
          <w:szCs w:val="24"/>
          <w:shd w:val="clear" w:color="auto" w:fill="FFFFFF"/>
        </w:rPr>
        <w:t xml:space="preserve">a 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derivative of chromosome 9. BT20 cells carry </w:t>
      </w:r>
      <w:proofErr w:type="spellStart"/>
      <w:r w:rsidR="00F3737A" w:rsidRPr="00F3737A">
        <w:rPr>
          <w:rFonts w:eastAsia="Times New Roman"/>
          <w:sz w:val="24"/>
          <w:szCs w:val="24"/>
          <w:shd w:val="clear" w:color="auto" w:fill="FFFFFF"/>
        </w:rPr>
        <w:t>dicentric</w:t>
      </w:r>
      <w:proofErr w:type="spellEnd"/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 chromosome 9 with duplicated </w:t>
      </w:r>
      <w:r w:rsidR="00F3737A" w:rsidRPr="00F3737A">
        <w:rPr>
          <w:rFonts w:eastAsia="Times New Roman"/>
          <w:i/>
          <w:sz w:val="24"/>
          <w:szCs w:val="24"/>
          <w:shd w:val="clear" w:color="auto" w:fill="FFFFFF"/>
        </w:rPr>
        <w:t>MELK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 and one extra copy of chromosome 9 derivative (unbalanced low </w:t>
      </w:r>
      <w:proofErr w:type="spellStart"/>
      <w:r w:rsidR="00F3737A" w:rsidRPr="00F3737A">
        <w:rPr>
          <w:rFonts w:eastAsia="Times New Roman"/>
          <w:sz w:val="24"/>
          <w:szCs w:val="24"/>
          <w:shd w:val="clear" w:color="auto" w:fill="FFFFFF"/>
        </w:rPr>
        <w:t>polysomy</w:t>
      </w:r>
      <w:proofErr w:type="spellEnd"/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). </w:t>
      </w:r>
      <w:r w:rsidR="00F3737A">
        <w:rPr>
          <w:rFonts w:eastAsia="Times New Roman"/>
          <w:sz w:val="24"/>
          <w:szCs w:val="24"/>
          <w:shd w:val="clear" w:color="auto" w:fill="FFFFFF"/>
        </w:rPr>
        <w:t xml:space="preserve">HCC1937 cells show </w:t>
      </w:r>
      <w:r w:rsidR="006D1A24" w:rsidRPr="00F3737A">
        <w:rPr>
          <w:rFonts w:eastAsia="Times New Roman"/>
          <w:sz w:val="24"/>
          <w:szCs w:val="24"/>
          <w:shd w:val="clear" w:color="auto" w:fill="FFFFFF"/>
        </w:rPr>
        <w:t>trisom</w:t>
      </w:r>
      <w:r w:rsidR="006D1A24">
        <w:rPr>
          <w:rFonts w:eastAsia="Times New Roman"/>
          <w:sz w:val="24"/>
          <w:szCs w:val="24"/>
          <w:shd w:val="clear" w:color="auto" w:fill="FFFFFF"/>
        </w:rPr>
        <w:t>y</w:t>
      </w:r>
      <w:r w:rsidR="006D1A24" w:rsidRPr="00F3737A">
        <w:rPr>
          <w:rFonts w:eastAsia="Times New Roman"/>
          <w:sz w:val="24"/>
          <w:szCs w:val="24"/>
          <w:shd w:val="clear" w:color="auto" w:fill="FFFFFF"/>
        </w:rPr>
        <w:t xml:space="preserve"> 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for chromosome 9 with concordant gain of </w:t>
      </w:r>
      <w:r w:rsidR="00F3737A" w:rsidRPr="00F3737A">
        <w:rPr>
          <w:rFonts w:eastAsia="Times New Roman"/>
          <w:i/>
          <w:sz w:val="24"/>
          <w:szCs w:val="24"/>
          <w:shd w:val="clear" w:color="auto" w:fill="FFFFFF"/>
        </w:rPr>
        <w:t>MELK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 (balanced </w:t>
      </w:r>
      <w:proofErr w:type="spellStart"/>
      <w:r w:rsidR="00F3737A" w:rsidRPr="00F3737A">
        <w:rPr>
          <w:rFonts w:eastAsia="Times New Roman"/>
          <w:sz w:val="24"/>
          <w:szCs w:val="24"/>
          <w:shd w:val="clear" w:color="auto" w:fill="FFFFFF"/>
        </w:rPr>
        <w:t>polysomy</w:t>
      </w:r>
      <w:proofErr w:type="spellEnd"/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). </w:t>
      </w:r>
      <w:r w:rsidR="00F3737A">
        <w:rPr>
          <w:rFonts w:eastAsia="Times New Roman"/>
          <w:sz w:val="24"/>
          <w:szCs w:val="24"/>
          <w:shd w:val="clear" w:color="auto" w:fill="FFFFFF"/>
        </w:rPr>
        <w:t>SKOV3 o</w:t>
      </w:r>
      <w:r w:rsidR="00F3737A" w:rsidRPr="00F3737A">
        <w:rPr>
          <w:sz w:val="24"/>
          <w:szCs w:val="24"/>
        </w:rPr>
        <w:t xml:space="preserve">varian cancer cells were polysomic by carrying three </w:t>
      </w:r>
      <w:r w:rsidR="006D1A24">
        <w:rPr>
          <w:sz w:val="24"/>
          <w:szCs w:val="24"/>
        </w:rPr>
        <w:t xml:space="preserve">copies of </w:t>
      </w:r>
      <w:r w:rsidR="00F3737A" w:rsidRPr="00F3737A">
        <w:rPr>
          <w:sz w:val="24"/>
          <w:szCs w:val="24"/>
        </w:rPr>
        <w:t xml:space="preserve">chromosome 9 with intact </w:t>
      </w:r>
      <w:r w:rsidR="00F3737A" w:rsidRPr="00F3737A">
        <w:rPr>
          <w:i/>
          <w:sz w:val="24"/>
          <w:szCs w:val="24"/>
        </w:rPr>
        <w:t>MELK</w:t>
      </w:r>
      <w:r w:rsidR="00F3737A" w:rsidRPr="00F3737A">
        <w:rPr>
          <w:sz w:val="24"/>
          <w:szCs w:val="24"/>
        </w:rPr>
        <w:t xml:space="preserve"> and one chromosome 9 derivative with duplicated </w:t>
      </w:r>
      <w:r w:rsidR="00F3737A" w:rsidRPr="00F3737A">
        <w:rPr>
          <w:i/>
          <w:sz w:val="24"/>
          <w:szCs w:val="24"/>
        </w:rPr>
        <w:t>MELK</w:t>
      </w:r>
      <w:r w:rsidR="00F3737A" w:rsidRPr="00F3737A">
        <w:rPr>
          <w:sz w:val="24"/>
          <w:szCs w:val="24"/>
        </w:rPr>
        <w:t xml:space="preserve">. 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>Arrow indicated gene</w:t>
      </w:r>
      <w:r w:rsidR="00F3737A" w:rsidRPr="00F3737A">
        <w:rPr>
          <w:rFonts w:eastAsia="Times New Roman"/>
          <w:i/>
          <w:sz w:val="24"/>
          <w:szCs w:val="24"/>
          <w:shd w:val="clear" w:color="auto" w:fill="FFFFFF"/>
        </w:rPr>
        <w:t xml:space="preserve"> </w:t>
      </w:r>
      <w:r w:rsidR="00F3737A">
        <w:rPr>
          <w:rFonts w:eastAsia="Times New Roman"/>
          <w:sz w:val="24"/>
          <w:szCs w:val="24"/>
          <w:shd w:val="clear" w:color="auto" w:fill="FFFFFF"/>
        </w:rPr>
        <w:t>amplification and</w:t>
      </w:r>
      <w:r w:rsidR="00F3737A" w:rsidRPr="00F3737A">
        <w:rPr>
          <w:rFonts w:eastAsia="Times New Roman"/>
          <w:sz w:val="24"/>
          <w:szCs w:val="24"/>
          <w:shd w:val="clear" w:color="auto" w:fill="FFFFFF"/>
        </w:rPr>
        <w:t xml:space="preserve"> arrowhead indicated structural alteration.</w:t>
      </w:r>
    </w:p>
    <w:p w14:paraId="580E2558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31BB8E24" w14:textId="77777777" w:rsidR="005D2133" w:rsidRDefault="0034397F" w:rsidP="00F3737A">
      <w:pPr>
        <w:spacing w:line="254" w:lineRule="auto"/>
        <w:ind w:left="825" w:right="797"/>
        <w:jc w:val="both"/>
        <w:rPr>
          <w:sz w:val="24"/>
          <w:szCs w:val="24"/>
        </w:rPr>
      </w:pPr>
      <w:r>
        <w:rPr>
          <w:noProof/>
        </w:rPr>
        <w:object w:dxaOrig="4292" w:dyaOrig="3391" w14:anchorId="6C828B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4.3pt;height:169.6pt;mso-width-percent:0;mso-height-percent:0;mso-width-percent:0;mso-height-percent:0" o:ole="">
            <v:imagedata r:id="rId88" o:title=""/>
          </v:shape>
          <o:OLEObject Type="Embed" ProgID="Prism6.Document" ShapeID="_x0000_i1025" DrawAspect="Content" ObjectID="_1716644518" r:id="rId89"/>
        </w:object>
      </w:r>
    </w:p>
    <w:p w14:paraId="0348C782" w14:textId="1B01ED9E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  <w:del w:id="4" w:author="Han, Yoo-Jeong [BSD] - MED" w:date="2022-06-10T13:39:00Z">
        <w:r w:rsidRPr="004A135B" w:rsidDel="00827F71">
          <w:rPr>
            <w:rFonts w:cs="Times New Roman"/>
          </w:rPr>
          <w:delText xml:space="preserve">Figure </w:delText>
        </w:r>
      </w:del>
      <w:bookmarkStart w:id="5" w:name="_GoBack"/>
      <w:r w:rsidRPr="00196AA4">
        <w:rPr>
          <w:rFonts w:cs="Times New Roman"/>
          <w:b/>
          <w:rPrChange w:id="6" w:author="Han, Yoo-Jeong [BSD] - MED" w:date="2022-06-13T16:55:00Z">
            <w:rPr>
              <w:rFonts w:cs="Times New Roman"/>
            </w:rPr>
          </w:rPrChange>
        </w:rPr>
        <w:t>S3</w:t>
      </w:r>
      <w:ins w:id="7" w:author="Han, Yoo-Jeong [BSD] - MED" w:date="2022-06-10T13:39:00Z">
        <w:r w:rsidR="00827F71" w:rsidRPr="00196AA4">
          <w:rPr>
            <w:rFonts w:cs="Times New Roman"/>
            <w:b/>
            <w:rPrChange w:id="8" w:author="Han, Yoo-Jeong [BSD] - MED" w:date="2022-06-13T16:55:00Z">
              <w:rPr>
                <w:rFonts w:cs="Times New Roman"/>
              </w:rPr>
            </w:rPrChange>
          </w:rPr>
          <w:t xml:space="preserve"> Fig</w:t>
        </w:r>
      </w:ins>
      <w:r w:rsidRPr="00196AA4">
        <w:rPr>
          <w:rFonts w:cs="Times New Roman"/>
          <w:b/>
          <w:rPrChange w:id="9" w:author="Han, Yoo-Jeong [BSD] - MED" w:date="2022-06-13T16:55:00Z">
            <w:rPr>
              <w:rFonts w:cs="Times New Roman"/>
            </w:rPr>
          </w:rPrChange>
        </w:rPr>
        <w:t>.</w:t>
      </w:r>
      <w:r>
        <w:rPr>
          <w:rFonts w:cs="Times New Roman"/>
        </w:rPr>
        <w:t xml:space="preserve"> </w:t>
      </w:r>
      <w:bookmarkEnd w:id="5"/>
      <w:r>
        <w:rPr>
          <w:rFonts w:cs="Times New Roman"/>
          <w:i/>
        </w:rPr>
        <w:t xml:space="preserve">MELK </w:t>
      </w:r>
      <w:r>
        <w:rPr>
          <w:rFonts w:cs="Times New Roman"/>
        </w:rPr>
        <w:t>DNA copy numbers were analyzed by FISH and compared between basal-like (n=9) and luminal subtypes (n=4) in thirteen breast ca</w:t>
      </w:r>
      <w:r w:rsidR="00AC4390">
        <w:rPr>
          <w:rFonts w:cs="Times New Roman"/>
        </w:rPr>
        <w:t xml:space="preserve">ncer cell lines. </w:t>
      </w:r>
      <w:r>
        <w:rPr>
          <w:bCs/>
        </w:rPr>
        <w:t>FISH images were shown in Figure 4B and supplementary Figure S2.</w:t>
      </w:r>
    </w:p>
    <w:p w14:paraId="1A1A8432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064E2DF7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0045FEE7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185090CE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65CFDABE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7207A429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2A31B5F4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501E0B43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2BA2D6F8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211DA277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08EE75D1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3F2A8A73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5E0E281B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602574D7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18003E90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5C6CE7B6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5902234F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421160A5" w14:textId="77777777" w:rsidR="005D2133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2FB576B4" w14:textId="77777777" w:rsidR="005D2133" w:rsidRPr="00F3737A" w:rsidRDefault="005D2133" w:rsidP="00F3737A">
      <w:pPr>
        <w:spacing w:line="254" w:lineRule="auto"/>
        <w:ind w:left="825" w:right="797"/>
        <w:jc w:val="both"/>
        <w:rPr>
          <w:sz w:val="24"/>
          <w:szCs w:val="24"/>
        </w:rPr>
      </w:pPr>
    </w:p>
    <w:p w14:paraId="5F97AC48" w14:textId="77777777" w:rsidR="00D52524" w:rsidRPr="00D52524" w:rsidRDefault="00D52524" w:rsidP="00D52524">
      <w:pPr>
        <w:pStyle w:val="Heading2"/>
        <w:tabs>
          <w:tab w:val="left" w:pos="9265"/>
        </w:tabs>
        <w:spacing w:before="100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                                        </w:t>
      </w:r>
      <w:r w:rsidRPr="00D52524">
        <w:rPr>
          <w:rFonts w:ascii="Arial" w:hAnsi="Arial" w:cs="Arial"/>
          <w:color w:val="auto"/>
          <w:sz w:val="28"/>
          <w:szCs w:val="28"/>
        </w:rPr>
        <w:t>Positive</w:t>
      </w:r>
      <w:r w:rsidRPr="00D52524">
        <w:rPr>
          <w:rFonts w:ascii="Arial" w:hAnsi="Arial" w:cs="Arial"/>
          <w:color w:val="auto"/>
          <w:spacing w:val="85"/>
          <w:sz w:val="28"/>
          <w:szCs w:val="28"/>
        </w:rPr>
        <w:t xml:space="preserve"> </w:t>
      </w:r>
      <w:r w:rsidRPr="00D52524">
        <w:rPr>
          <w:rFonts w:ascii="Arial" w:hAnsi="Arial" w:cs="Arial"/>
          <w:color w:val="auto"/>
          <w:sz w:val="28"/>
          <w:szCs w:val="28"/>
        </w:rPr>
        <w:t>Control</w:t>
      </w:r>
      <w:r w:rsidRPr="00D52524">
        <w:rPr>
          <w:rFonts w:ascii="Arial" w:hAnsi="Arial" w:cs="Arial"/>
          <w:color w:val="auto"/>
          <w:sz w:val="28"/>
          <w:szCs w:val="28"/>
        </w:rPr>
        <w:tab/>
        <w:t>Negative</w:t>
      </w:r>
      <w:r w:rsidRPr="00D52524">
        <w:rPr>
          <w:rFonts w:ascii="Arial" w:hAnsi="Arial" w:cs="Arial"/>
          <w:color w:val="auto"/>
          <w:spacing w:val="4"/>
          <w:sz w:val="28"/>
          <w:szCs w:val="28"/>
        </w:rPr>
        <w:t xml:space="preserve"> </w:t>
      </w:r>
      <w:r w:rsidRPr="00D52524">
        <w:rPr>
          <w:rFonts w:ascii="Arial" w:hAnsi="Arial" w:cs="Arial"/>
          <w:color w:val="auto"/>
          <w:sz w:val="28"/>
          <w:szCs w:val="28"/>
        </w:rPr>
        <w:t>Control</w:t>
      </w:r>
    </w:p>
    <w:p w14:paraId="58B93EA4" w14:textId="77777777" w:rsidR="00D52524" w:rsidRDefault="00D52524" w:rsidP="00D52524">
      <w:pPr>
        <w:pStyle w:val="BodyText"/>
        <w:rPr>
          <w:rFonts w:ascii="Calibri"/>
          <w:sz w:val="20"/>
        </w:rPr>
      </w:pPr>
    </w:p>
    <w:p w14:paraId="55A4F66A" w14:textId="77777777" w:rsidR="00D52524" w:rsidRDefault="00D52524" w:rsidP="00D52524">
      <w:pPr>
        <w:pStyle w:val="BodyText"/>
        <w:rPr>
          <w:rFonts w:ascii="Calibri"/>
          <w:sz w:val="20"/>
        </w:rPr>
      </w:pPr>
    </w:p>
    <w:p w14:paraId="348E1C5F" w14:textId="77777777" w:rsidR="00D52524" w:rsidRDefault="00D52524" w:rsidP="00D52524">
      <w:pPr>
        <w:pStyle w:val="BodyText"/>
        <w:rPr>
          <w:rFonts w:ascii="Calibri"/>
          <w:sz w:val="20"/>
        </w:rPr>
      </w:pPr>
    </w:p>
    <w:p w14:paraId="4AE33683" w14:textId="77777777" w:rsidR="00D52524" w:rsidRDefault="00D52524" w:rsidP="00D52524">
      <w:pPr>
        <w:pStyle w:val="BodyText"/>
        <w:rPr>
          <w:rFonts w:ascii="Calibri"/>
          <w:sz w:val="20"/>
        </w:rPr>
      </w:pPr>
    </w:p>
    <w:p w14:paraId="09AF1CCE" w14:textId="77777777" w:rsidR="00D52524" w:rsidRDefault="00D52524" w:rsidP="00D52524">
      <w:pPr>
        <w:pStyle w:val="BodyText"/>
        <w:rPr>
          <w:rFonts w:ascii="Calibri"/>
          <w:sz w:val="20"/>
        </w:rPr>
      </w:pPr>
    </w:p>
    <w:p w14:paraId="1DF0BCD1" w14:textId="77777777" w:rsidR="00D52524" w:rsidRDefault="00D52524" w:rsidP="00D52524">
      <w:pPr>
        <w:spacing w:before="292" w:line="230" w:lineRule="auto"/>
        <w:ind w:left="1122" w:right="12072" w:firstLine="80"/>
        <w:rPr>
          <w:rFonts w:ascii="Calibri"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6EC79C6" wp14:editId="29086737">
                <wp:simplePos x="0" y="0"/>
                <wp:positionH relativeFrom="page">
                  <wp:posOffset>2009775</wp:posOffset>
                </wp:positionH>
                <wp:positionV relativeFrom="paragraph">
                  <wp:posOffset>-741680</wp:posOffset>
                </wp:positionV>
                <wp:extent cx="3314700" cy="2341245"/>
                <wp:effectExtent l="0" t="0" r="0" b="0"/>
                <wp:wrapNone/>
                <wp:docPr id="42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2341245"/>
                          <a:chOff x="3165" y="-1168"/>
                          <a:chExt cx="5220" cy="3687"/>
                        </a:xfrm>
                      </wpg:grpSpPr>
                      <pic:pic xmlns:pic="http://schemas.openxmlformats.org/drawingml/2006/picture">
                        <pic:nvPicPr>
                          <pic:cNvPr id="43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-1169"/>
                            <a:ext cx="5220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-670"/>
                            <a:ext cx="576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185CE" w14:textId="77777777" w:rsidR="00D52524" w:rsidRDefault="00D52524" w:rsidP="00D52524">
                              <w:pPr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40"/>
                                  <w:shd w:val="clear" w:color="auto" w:fill="FFFFFF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2"/>
                                  <w:sz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C79C6" id="docshapegroup156" o:spid="_x0000_s1141" style="position:absolute;left:0;text-align:left;margin-left:158.25pt;margin-top:-58.4pt;width:261pt;height:184.35pt;z-index:251678720;mso-position-horizontal-relative:page" coordorigin="3165,-1168" coordsize="5220,3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">
                <v:shape id="docshape157" o:spid="_x0000_s1142" type="#_x0000_t75" style="position:absolute;left:3165;top:-1169;width:5220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">
                  <v:imagedata r:id="rId91" o:title=""/>
                </v:shape>
                <v:shape id="docshape158" o:spid="_x0000_s1143" type="#_x0000_t202" style="position:absolute;left:3378;top:-670;width:576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16185CE" w14:textId="77777777" w:rsidR="00D52524" w:rsidRDefault="00D52524" w:rsidP="00D52524">
                        <w:pPr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40"/>
                            <w:shd w:val="clear" w:color="auto" w:fill="FFFFFF"/>
                          </w:rPr>
                          <w:t xml:space="preserve">A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2"/>
                            <w:sz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6C6AFE" wp14:editId="54516D16">
                <wp:simplePos x="0" y="0"/>
                <wp:positionH relativeFrom="page">
                  <wp:posOffset>5450840</wp:posOffset>
                </wp:positionH>
                <wp:positionV relativeFrom="paragraph">
                  <wp:posOffset>-741680</wp:posOffset>
                </wp:positionV>
                <wp:extent cx="3387725" cy="2341245"/>
                <wp:effectExtent l="0" t="0" r="0" b="0"/>
                <wp:wrapNone/>
                <wp:docPr id="39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725" cy="2341245"/>
                          <a:chOff x="8584" y="-1168"/>
                          <a:chExt cx="5335" cy="3687"/>
                        </a:xfrm>
                      </wpg:grpSpPr>
                      <pic:pic xmlns:pic="http://schemas.openxmlformats.org/drawingml/2006/picture">
                        <pic:nvPicPr>
                          <pic:cNvPr id="40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4" y="-1169"/>
                            <a:ext cx="5335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8745" y="-670"/>
                            <a:ext cx="53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00691" w14:textId="77777777" w:rsidR="00D52524" w:rsidRDefault="00D52524" w:rsidP="00D52524">
                              <w:pPr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40"/>
                                  <w:shd w:val="clear" w:color="auto" w:fill="FFFFFF"/>
                                </w:rPr>
                                <w:t xml:space="preserve">B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32"/>
                                  <w:sz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C6AFE" id="docshapegroup159" o:spid="_x0000_s1144" style="position:absolute;left:0;text-align:left;margin-left:429.2pt;margin-top:-58.4pt;width:266.75pt;height:184.35pt;z-index:251679744;mso-position-horizontal-relative:page" coordorigin="8584,-1168" coordsize="5335,3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">
                <v:shape id="docshape160" o:spid="_x0000_s1145" type="#_x0000_t75" style="position:absolute;left:8584;top:-1169;width:5335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">
                  <v:imagedata r:id="rId93" o:title=""/>
                </v:shape>
                <v:shape id="docshape161" o:spid="_x0000_s1146" type="#_x0000_t202" style="position:absolute;left:8745;top:-670;width:53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4100691" w14:textId="77777777" w:rsidR="00D52524" w:rsidRDefault="00D52524" w:rsidP="00D52524">
                        <w:pPr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40"/>
                            <w:shd w:val="clear" w:color="auto" w:fill="FFFFFF"/>
                          </w:rPr>
                          <w:t xml:space="preserve">B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32"/>
                            <w:sz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7885752" w14:textId="77777777" w:rsidR="00D52524" w:rsidRDefault="00D52524" w:rsidP="00D52524">
      <w:pPr>
        <w:pStyle w:val="BodyText"/>
        <w:spacing w:line="247" w:lineRule="auto"/>
        <w:ind w:left="768" w:right="477"/>
        <w:rPr>
          <w:b/>
        </w:rPr>
      </w:pPr>
    </w:p>
    <w:p w14:paraId="048AC3E1" w14:textId="77777777" w:rsidR="00D52524" w:rsidRDefault="00D52524" w:rsidP="00D52524">
      <w:pPr>
        <w:pStyle w:val="BodyText"/>
        <w:spacing w:line="247" w:lineRule="auto"/>
        <w:ind w:left="768" w:right="477"/>
        <w:rPr>
          <w:b/>
        </w:rPr>
      </w:pPr>
    </w:p>
    <w:p w14:paraId="5A892F1B" w14:textId="77777777" w:rsidR="00D52524" w:rsidRDefault="00D52524" w:rsidP="00D52524">
      <w:pPr>
        <w:pStyle w:val="BodyText"/>
        <w:spacing w:line="247" w:lineRule="auto"/>
        <w:ind w:left="768" w:right="477"/>
        <w:rPr>
          <w:b/>
        </w:rPr>
      </w:pPr>
    </w:p>
    <w:p w14:paraId="5BE10AA1" w14:textId="77777777" w:rsidR="00D52524" w:rsidRDefault="00D52524" w:rsidP="00D52524">
      <w:pPr>
        <w:pStyle w:val="BodyText"/>
        <w:spacing w:line="247" w:lineRule="auto"/>
        <w:ind w:left="768" w:right="477"/>
        <w:rPr>
          <w:b/>
        </w:rPr>
      </w:pPr>
    </w:p>
    <w:p w14:paraId="6361AAF0" w14:textId="77777777" w:rsidR="00D52524" w:rsidRDefault="00D52524" w:rsidP="00D52524">
      <w:pPr>
        <w:pStyle w:val="BodyText"/>
        <w:spacing w:line="247" w:lineRule="auto"/>
        <w:ind w:left="768" w:right="477"/>
        <w:rPr>
          <w:b/>
        </w:rPr>
      </w:pPr>
    </w:p>
    <w:p w14:paraId="34E79AF8" w14:textId="77777777" w:rsidR="00D52524" w:rsidRDefault="00D52524" w:rsidP="00D52524">
      <w:pPr>
        <w:pStyle w:val="BodyText"/>
        <w:spacing w:line="247" w:lineRule="auto"/>
        <w:ind w:left="768" w:right="477"/>
        <w:rPr>
          <w:b/>
        </w:rPr>
      </w:pPr>
    </w:p>
    <w:p w14:paraId="3430F782" w14:textId="77777777" w:rsidR="00D52524" w:rsidRDefault="00D52524" w:rsidP="00D52524">
      <w:pPr>
        <w:pStyle w:val="BodyText"/>
        <w:spacing w:line="247" w:lineRule="auto"/>
        <w:ind w:left="768" w:right="477"/>
        <w:rPr>
          <w:b/>
        </w:rPr>
      </w:pPr>
    </w:p>
    <w:p w14:paraId="559400C7" w14:textId="69A83103" w:rsidR="00D52524" w:rsidRDefault="00D52524" w:rsidP="00D52524">
      <w:pPr>
        <w:pStyle w:val="BodyText"/>
        <w:spacing w:line="247" w:lineRule="auto"/>
        <w:ind w:left="768" w:right="477"/>
      </w:pPr>
      <w:del w:id="10" w:author="Han, Yoo-Jeong [BSD] - MED" w:date="2022-06-10T13:39:00Z">
        <w:r w:rsidDel="00827F71">
          <w:rPr>
            <w:b/>
          </w:rPr>
          <w:delText xml:space="preserve">Figure </w:delText>
        </w:r>
      </w:del>
      <w:r>
        <w:rPr>
          <w:b/>
        </w:rPr>
        <w:t>S</w:t>
      </w:r>
      <w:r w:rsidR="005D2133">
        <w:rPr>
          <w:b/>
        </w:rPr>
        <w:t>4</w:t>
      </w:r>
      <w:ins w:id="11" w:author="Han, Yoo-Jeong [BSD] - MED" w:date="2022-06-10T13:39:00Z">
        <w:r w:rsidR="00827F71">
          <w:rPr>
            <w:b/>
          </w:rPr>
          <w:t xml:space="preserve"> Fig</w:t>
        </w:r>
      </w:ins>
      <w:r>
        <w:rPr>
          <w:b/>
        </w:rPr>
        <w:t xml:space="preserve">. </w:t>
      </w:r>
      <w:r>
        <w:t>Photomicrographs of positive (</w:t>
      </w:r>
      <w:r>
        <w:rPr>
          <w:b/>
        </w:rPr>
        <w:t>A</w:t>
      </w:r>
      <w:r>
        <w:t>) and negative (</w:t>
      </w:r>
      <w:r>
        <w:rPr>
          <w:b/>
        </w:rPr>
        <w:t>B</w:t>
      </w:r>
      <w:r>
        <w:t>) IHC staining with anti-MELK antibody in benign colon</w:t>
      </w:r>
      <w:r>
        <w:rPr>
          <w:spacing w:val="1"/>
        </w:rPr>
        <w:t xml:space="preserve"> </w:t>
      </w:r>
      <w:r>
        <w:t>tissues as controls for the IHC detection of corresponding biomarker in breast cancer. (</w:t>
      </w:r>
      <w:r>
        <w:rPr>
          <w:b/>
        </w:rPr>
        <w:t>A</w:t>
      </w:r>
      <w:r>
        <w:t>) Antibody against MELK protein</w:t>
      </w:r>
      <w:r>
        <w:rPr>
          <w:spacing w:val="1"/>
        </w:rPr>
        <w:t xml:space="preserve"> </w:t>
      </w:r>
      <w:r>
        <w:t>showed moderate nuclear staining in &gt; 80% of benign colon crypts epithelium and lymphocytes. (</w:t>
      </w:r>
      <w:r>
        <w:rPr>
          <w:b/>
        </w:rPr>
        <w:t>B</w:t>
      </w:r>
      <w:r>
        <w:t xml:space="preserve">) For </w:t>
      </w:r>
      <w:r w:rsidR="006D1A24">
        <w:t xml:space="preserve">the </w:t>
      </w:r>
      <w:r>
        <w:t>negative control,</w:t>
      </w:r>
      <w:r>
        <w:rPr>
          <w:spacing w:val="1"/>
        </w:rPr>
        <w:t xml:space="preserve"> </w:t>
      </w:r>
      <w:r>
        <w:t>isotype staining with corresponding immunoglobulin instead of antibody was used on adjacent slide. Original magnification</w:t>
      </w:r>
      <w:r>
        <w:rPr>
          <w:spacing w:val="-64"/>
        </w:rPr>
        <w:t xml:space="preserve"> </w:t>
      </w:r>
      <w:r>
        <w:t>x200.</w:t>
      </w:r>
    </w:p>
    <w:p w14:paraId="29EEC83B" w14:textId="4C9F23C2" w:rsidR="00D52524" w:rsidRDefault="00D52524">
      <w:pPr>
        <w:rPr>
          <w:ins w:id="12" w:author="Han, Yoo-Jeong [BSD] - MED" w:date="2022-06-10T13:12:00Z"/>
        </w:rPr>
      </w:pPr>
    </w:p>
    <w:p w14:paraId="102B9A54" w14:textId="73CC3B9D" w:rsidR="000A3410" w:rsidRDefault="000A3410">
      <w:pPr>
        <w:rPr>
          <w:ins w:id="13" w:author="Han, Yoo-Jeong [BSD] - MED" w:date="2022-06-10T13:12:00Z"/>
        </w:rPr>
      </w:pPr>
    </w:p>
    <w:p w14:paraId="7D17F197" w14:textId="1A9C1BEE" w:rsidR="000A3410" w:rsidRDefault="000A3410">
      <w:pPr>
        <w:rPr>
          <w:ins w:id="14" w:author="Han, Yoo-Jeong [BSD] - MED" w:date="2022-06-10T13:12:00Z"/>
        </w:rPr>
      </w:pPr>
    </w:p>
    <w:p w14:paraId="71E8267D" w14:textId="72198FFB" w:rsidR="000A3410" w:rsidRDefault="000A3410">
      <w:pPr>
        <w:rPr>
          <w:ins w:id="15" w:author="Han, Yoo-Jeong [BSD] - MED" w:date="2022-06-10T13:12:00Z"/>
        </w:rPr>
      </w:pPr>
    </w:p>
    <w:p w14:paraId="59B572B7" w14:textId="20FEAAED" w:rsidR="000A3410" w:rsidRDefault="000A3410">
      <w:pPr>
        <w:rPr>
          <w:ins w:id="16" w:author="Han, Yoo-Jeong [BSD] - MED" w:date="2022-06-10T13:12:00Z"/>
        </w:rPr>
      </w:pPr>
    </w:p>
    <w:p w14:paraId="64F014C5" w14:textId="6959BF20" w:rsidR="000A3410" w:rsidRDefault="000A3410">
      <w:pPr>
        <w:rPr>
          <w:ins w:id="17" w:author="Han, Yoo-Jeong [BSD] - MED" w:date="2022-06-10T13:12:00Z"/>
        </w:rPr>
      </w:pPr>
    </w:p>
    <w:p w14:paraId="33062E9B" w14:textId="0F36AD14" w:rsidR="000A3410" w:rsidRDefault="000A3410">
      <w:pPr>
        <w:rPr>
          <w:ins w:id="18" w:author="Han, Yoo-Jeong [BSD] - MED" w:date="2022-06-10T13:12:00Z"/>
        </w:rPr>
      </w:pPr>
    </w:p>
    <w:p w14:paraId="3F9A97A8" w14:textId="28B8D522" w:rsidR="000A3410" w:rsidRDefault="000A3410">
      <w:pPr>
        <w:rPr>
          <w:ins w:id="19" w:author="Han, Yoo-Jeong [BSD] - MED" w:date="2022-06-10T13:12:00Z"/>
        </w:rPr>
      </w:pPr>
    </w:p>
    <w:p w14:paraId="55D54FAB" w14:textId="735E368C" w:rsidR="000A3410" w:rsidRDefault="000A3410">
      <w:pPr>
        <w:rPr>
          <w:ins w:id="20" w:author="Han, Yoo-Jeong [BSD] - MED" w:date="2022-06-10T13:12:00Z"/>
        </w:rPr>
      </w:pPr>
    </w:p>
    <w:p w14:paraId="6714261A" w14:textId="746D3C9E" w:rsidR="000A3410" w:rsidRDefault="000A3410">
      <w:pPr>
        <w:rPr>
          <w:ins w:id="21" w:author="Han, Yoo-Jeong [BSD] - MED" w:date="2022-06-10T13:12:00Z"/>
        </w:rPr>
      </w:pPr>
    </w:p>
    <w:tbl>
      <w:tblPr>
        <w:tblStyle w:val="TableGrid"/>
        <w:tblpPr w:leftFromText="180" w:rightFromText="180" w:vertAnchor="text" w:horzAnchor="margin" w:tblpY="-1438"/>
        <w:tblW w:w="9998" w:type="dxa"/>
        <w:tblLayout w:type="fixed"/>
        <w:tblLook w:val="04A0" w:firstRow="1" w:lastRow="0" w:firstColumn="1" w:lastColumn="0" w:noHBand="0" w:noVBand="1"/>
      </w:tblPr>
      <w:tblGrid>
        <w:gridCol w:w="2649"/>
        <w:gridCol w:w="1179"/>
        <w:gridCol w:w="1179"/>
        <w:gridCol w:w="1179"/>
        <w:gridCol w:w="817"/>
        <w:gridCol w:w="272"/>
        <w:gridCol w:w="907"/>
        <w:gridCol w:w="998"/>
        <w:gridCol w:w="818"/>
      </w:tblGrid>
      <w:tr w:rsidR="000A3410" w:rsidRPr="00BC17A0" w14:paraId="3F320229" w14:textId="77777777" w:rsidTr="00A854C7">
        <w:trPr>
          <w:trHeight w:val="326"/>
          <w:ins w:id="22" w:author="Han, Yoo-Jeong [BSD] - MED" w:date="2022-06-10T13:12:00Z"/>
        </w:trPr>
        <w:tc>
          <w:tcPr>
            <w:tcW w:w="999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C8518E" w14:textId="77777777" w:rsidR="000A3410" w:rsidRDefault="000A3410" w:rsidP="000A3410">
            <w:pPr>
              <w:jc w:val="both"/>
              <w:rPr>
                <w:ins w:id="23" w:author="Han, Yoo-Jeong [BSD] - MED" w:date="2022-06-10T13:14:00Z"/>
                <w:b/>
                <w:sz w:val="16"/>
                <w:szCs w:val="16"/>
              </w:rPr>
            </w:pPr>
          </w:p>
          <w:p w14:paraId="13E5FEDE" w14:textId="77777777" w:rsidR="000A3410" w:rsidRDefault="000A3410" w:rsidP="000A3410">
            <w:pPr>
              <w:jc w:val="both"/>
              <w:rPr>
                <w:ins w:id="24" w:author="Han, Yoo-Jeong [BSD] - MED" w:date="2022-06-10T13:15:00Z"/>
                <w:b/>
                <w:sz w:val="16"/>
                <w:szCs w:val="16"/>
              </w:rPr>
            </w:pPr>
          </w:p>
          <w:p w14:paraId="43E18ED9" w14:textId="61537964" w:rsidR="000A3410" w:rsidRPr="00BC17A0" w:rsidRDefault="000A3410" w:rsidP="000A3410">
            <w:pPr>
              <w:jc w:val="both"/>
              <w:rPr>
                <w:ins w:id="25" w:author="Han, Yoo-Jeong [BSD] - MED" w:date="2022-06-10T13:12:00Z"/>
                <w:sz w:val="16"/>
                <w:szCs w:val="16"/>
              </w:rPr>
            </w:pPr>
            <w:ins w:id="26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S1</w:t>
              </w:r>
            </w:ins>
            <w:ins w:id="27" w:author="Han, Yoo-Jeong [BSD] - MED" w:date="2022-06-10T13:38:00Z">
              <w:r w:rsidR="00827F71">
                <w:rPr>
                  <w:b/>
                  <w:sz w:val="16"/>
                  <w:szCs w:val="16"/>
                </w:rPr>
                <w:t xml:space="preserve"> Table</w:t>
              </w:r>
            </w:ins>
            <w:ins w:id="28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 xml:space="preserve">.  Patient and tumor characteristics in association with </w:t>
              </w:r>
              <w:r w:rsidRPr="00BC17A0">
                <w:rPr>
                  <w:b/>
                  <w:i/>
                  <w:sz w:val="16"/>
                  <w:szCs w:val="16"/>
                </w:rPr>
                <w:t>MELK</w:t>
              </w:r>
              <w:r w:rsidRPr="00BC17A0">
                <w:rPr>
                  <w:b/>
                  <w:sz w:val="16"/>
                  <w:szCs w:val="16"/>
                </w:rPr>
                <w:t xml:space="preserve"> IHC expression</w:t>
              </w:r>
            </w:ins>
          </w:p>
        </w:tc>
      </w:tr>
      <w:tr w:rsidR="000A3410" w:rsidRPr="00BC17A0" w14:paraId="206A9B1D" w14:textId="77777777" w:rsidTr="00A854C7">
        <w:trPr>
          <w:trHeight w:val="289"/>
          <w:ins w:id="29" w:author="Han, Yoo-Jeong [BSD] - MED" w:date="2022-06-10T13:12:00Z"/>
        </w:trPr>
        <w:tc>
          <w:tcPr>
            <w:tcW w:w="264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89A4E0" w14:textId="77777777" w:rsidR="000A3410" w:rsidRPr="00BC17A0" w:rsidRDefault="000A3410" w:rsidP="000A3410">
            <w:pPr>
              <w:jc w:val="both"/>
              <w:rPr>
                <w:ins w:id="30" w:author="Han, Yoo-Jeong [BSD] - MED" w:date="2022-06-10T13:12:00Z"/>
                <w:b/>
                <w:sz w:val="16"/>
                <w:szCs w:val="16"/>
              </w:rPr>
            </w:pPr>
            <w:ins w:id="31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Characteristic</w:t>
              </w:r>
            </w:ins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87183D" w14:textId="77777777" w:rsidR="000A3410" w:rsidRPr="00BC17A0" w:rsidRDefault="000A3410" w:rsidP="000A3410">
            <w:pPr>
              <w:jc w:val="both"/>
              <w:rPr>
                <w:ins w:id="32" w:author="Han, Yoo-Jeong [BSD] - MED" w:date="2022-06-10T13:12:00Z"/>
                <w:b/>
                <w:sz w:val="16"/>
                <w:szCs w:val="16"/>
              </w:rPr>
            </w:pPr>
            <w:ins w:id="33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Total,</w:t>
              </w:r>
            </w:ins>
          </w:p>
          <w:p w14:paraId="24B9C789" w14:textId="77777777" w:rsidR="000A3410" w:rsidRPr="00BC17A0" w:rsidRDefault="000A3410" w:rsidP="000A3410">
            <w:pPr>
              <w:jc w:val="both"/>
              <w:rPr>
                <w:ins w:id="34" w:author="Han, Yoo-Jeong [BSD] - MED" w:date="2022-06-10T13:12:00Z"/>
                <w:b/>
                <w:sz w:val="16"/>
                <w:szCs w:val="16"/>
              </w:rPr>
            </w:pPr>
            <w:ins w:id="35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 xml:space="preserve"> n=46 </w:t>
              </w:r>
            </w:ins>
          </w:p>
          <w:p w14:paraId="0628916A" w14:textId="77777777" w:rsidR="000A3410" w:rsidRPr="00BC17A0" w:rsidRDefault="000A3410" w:rsidP="000A3410">
            <w:pPr>
              <w:jc w:val="both"/>
              <w:rPr>
                <w:ins w:id="36" w:author="Han, Yoo-Jeong [BSD] - MED" w:date="2022-06-10T13:12:00Z"/>
                <w:b/>
                <w:sz w:val="16"/>
                <w:szCs w:val="16"/>
              </w:rPr>
            </w:pPr>
            <w:ins w:id="37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(%)</w:t>
              </w:r>
            </w:ins>
          </w:p>
        </w:tc>
        <w:tc>
          <w:tcPr>
            <w:tcW w:w="31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5F3D4A" w14:textId="77777777" w:rsidR="000A3410" w:rsidRPr="00BC17A0" w:rsidRDefault="000A3410" w:rsidP="000A3410">
            <w:pPr>
              <w:jc w:val="both"/>
              <w:rPr>
                <w:ins w:id="38" w:author="Han, Yoo-Jeong [BSD] - MED" w:date="2022-06-10T13:12:00Z"/>
                <w:b/>
                <w:sz w:val="16"/>
                <w:szCs w:val="16"/>
              </w:rPr>
            </w:pPr>
            <w:ins w:id="39" w:author="Han, Yoo-Jeong [BSD] - MED" w:date="2022-06-10T13:12:00Z">
              <w:r w:rsidRPr="00BC17A0">
                <w:rPr>
                  <w:b/>
                  <w:i/>
                  <w:sz w:val="16"/>
                  <w:szCs w:val="16"/>
                </w:rPr>
                <w:t>MELK</w:t>
              </w:r>
              <w:r w:rsidRPr="00BC17A0">
                <w:rPr>
                  <w:b/>
                  <w:sz w:val="16"/>
                  <w:szCs w:val="16"/>
                </w:rPr>
                <w:t xml:space="preserve"> nuclear expression</w:t>
              </w:r>
            </w:ins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BF190D" w14:textId="77777777" w:rsidR="000A3410" w:rsidRPr="00BC17A0" w:rsidRDefault="000A3410" w:rsidP="000A3410">
            <w:pPr>
              <w:jc w:val="both"/>
              <w:rPr>
                <w:ins w:id="40" w:author="Han, Yoo-Jeong [BSD] - MED" w:date="2022-06-10T13:12:00Z"/>
                <w:b/>
                <w:sz w:val="16"/>
                <w:szCs w:val="16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30C10B" w14:textId="77777777" w:rsidR="000A3410" w:rsidRPr="00BC17A0" w:rsidRDefault="000A3410" w:rsidP="000A3410">
            <w:pPr>
              <w:jc w:val="both"/>
              <w:rPr>
                <w:ins w:id="41" w:author="Han, Yoo-Jeong [BSD] - MED" w:date="2022-06-10T13:12:00Z"/>
                <w:b/>
                <w:sz w:val="16"/>
                <w:szCs w:val="16"/>
              </w:rPr>
            </w:pPr>
            <w:ins w:id="42" w:author="Han, Yoo-Jeong [BSD] - MED" w:date="2022-06-10T13:12:00Z">
              <w:r w:rsidRPr="00BC17A0">
                <w:rPr>
                  <w:b/>
                  <w:i/>
                  <w:sz w:val="16"/>
                  <w:szCs w:val="16"/>
                </w:rPr>
                <w:t>MELK</w:t>
              </w:r>
              <w:r w:rsidRPr="00BC17A0">
                <w:rPr>
                  <w:b/>
                  <w:sz w:val="16"/>
                  <w:szCs w:val="16"/>
                </w:rPr>
                <w:t xml:space="preserve"> cytoplasmic expression</w:t>
              </w:r>
            </w:ins>
          </w:p>
        </w:tc>
      </w:tr>
      <w:tr w:rsidR="000A3410" w:rsidRPr="00BC17A0" w14:paraId="6A109D2C" w14:textId="77777777" w:rsidTr="00A854C7">
        <w:trPr>
          <w:trHeight w:val="634"/>
          <w:ins w:id="43" w:author="Han, Yoo-Jeong [BSD] - MED" w:date="2022-06-10T13:12:00Z"/>
        </w:trPr>
        <w:tc>
          <w:tcPr>
            <w:tcW w:w="264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CD7264" w14:textId="77777777" w:rsidR="000A3410" w:rsidRPr="00BC17A0" w:rsidRDefault="000A3410" w:rsidP="000A3410">
            <w:pPr>
              <w:jc w:val="both"/>
              <w:rPr>
                <w:ins w:id="44" w:author="Han, Yoo-Jeong [BSD] - MED" w:date="2022-06-10T13:12:00Z"/>
                <w:b/>
                <w:sz w:val="16"/>
                <w:szCs w:val="16"/>
              </w:rPr>
            </w:pPr>
          </w:p>
        </w:tc>
        <w:tc>
          <w:tcPr>
            <w:tcW w:w="11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AA2B69" w14:textId="77777777" w:rsidR="000A3410" w:rsidRPr="00BC17A0" w:rsidRDefault="000A3410" w:rsidP="000A3410">
            <w:pPr>
              <w:jc w:val="both"/>
              <w:rPr>
                <w:ins w:id="45" w:author="Han, Yoo-Jeong [BSD] - MED" w:date="2022-06-10T13:12:00Z"/>
                <w:b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50471E" w14:textId="77777777" w:rsidR="000A3410" w:rsidRPr="00BC17A0" w:rsidRDefault="000A3410" w:rsidP="000A3410">
            <w:pPr>
              <w:jc w:val="both"/>
              <w:rPr>
                <w:ins w:id="46" w:author="Han, Yoo-Jeong [BSD] - MED" w:date="2022-06-10T13:12:00Z"/>
                <w:b/>
                <w:sz w:val="16"/>
                <w:szCs w:val="16"/>
              </w:rPr>
            </w:pPr>
            <w:ins w:id="47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Positive,</w:t>
              </w:r>
            </w:ins>
          </w:p>
          <w:p w14:paraId="79C519EB" w14:textId="77777777" w:rsidR="000A3410" w:rsidRPr="00BC17A0" w:rsidRDefault="000A3410" w:rsidP="000A3410">
            <w:pPr>
              <w:jc w:val="both"/>
              <w:rPr>
                <w:ins w:id="48" w:author="Han, Yoo-Jeong [BSD] - MED" w:date="2022-06-10T13:12:00Z"/>
                <w:b/>
                <w:sz w:val="16"/>
                <w:szCs w:val="16"/>
              </w:rPr>
            </w:pPr>
            <w:ins w:id="49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= 39</w:t>
              </w:r>
            </w:ins>
          </w:p>
          <w:p w14:paraId="19804C47" w14:textId="77777777" w:rsidR="000A3410" w:rsidRPr="00BC17A0" w:rsidRDefault="000A3410" w:rsidP="000A3410">
            <w:pPr>
              <w:jc w:val="both"/>
              <w:rPr>
                <w:ins w:id="50" w:author="Han, Yoo-Jeong [BSD] - MED" w:date="2022-06-10T13:12:00Z"/>
                <w:b/>
                <w:sz w:val="16"/>
                <w:szCs w:val="16"/>
              </w:rPr>
            </w:pPr>
            <w:ins w:id="51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(%)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FAF5AA" w14:textId="77777777" w:rsidR="000A3410" w:rsidRPr="00BC17A0" w:rsidRDefault="000A3410" w:rsidP="000A3410">
            <w:pPr>
              <w:jc w:val="both"/>
              <w:rPr>
                <w:ins w:id="52" w:author="Han, Yoo-Jeong [BSD] - MED" w:date="2022-06-10T13:12:00Z"/>
                <w:b/>
                <w:sz w:val="16"/>
                <w:szCs w:val="16"/>
              </w:rPr>
            </w:pPr>
            <w:ins w:id="53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Negative,</w:t>
              </w:r>
            </w:ins>
          </w:p>
          <w:p w14:paraId="5BAF6B99" w14:textId="77777777" w:rsidR="000A3410" w:rsidRPr="00BC17A0" w:rsidRDefault="000A3410" w:rsidP="000A3410">
            <w:pPr>
              <w:jc w:val="both"/>
              <w:rPr>
                <w:ins w:id="54" w:author="Han, Yoo-Jeong [BSD] - MED" w:date="2022-06-10T13:12:00Z"/>
                <w:b/>
                <w:sz w:val="16"/>
                <w:szCs w:val="16"/>
              </w:rPr>
            </w:pPr>
            <w:ins w:id="55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= 7</w:t>
              </w:r>
            </w:ins>
          </w:p>
          <w:p w14:paraId="73BFBB8C" w14:textId="77777777" w:rsidR="000A3410" w:rsidRPr="00BC17A0" w:rsidRDefault="000A3410" w:rsidP="000A3410">
            <w:pPr>
              <w:jc w:val="both"/>
              <w:rPr>
                <w:ins w:id="56" w:author="Han, Yoo-Jeong [BSD] - MED" w:date="2022-06-10T13:12:00Z"/>
                <w:b/>
                <w:sz w:val="16"/>
                <w:szCs w:val="16"/>
              </w:rPr>
            </w:pPr>
            <w:ins w:id="57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(%)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8AEA70" w14:textId="77777777" w:rsidR="000A3410" w:rsidRPr="00BC17A0" w:rsidRDefault="000A3410" w:rsidP="000A3410">
            <w:pPr>
              <w:jc w:val="both"/>
              <w:rPr>
                <w:ins w:id="58" w:author="Han, Yoo-Jeong [BSD] - MED" w:date="2022-06-10T13:12:00Z"/>
                <w:b/>
                <w:sz w:val="16"/>
                <w:szCs w:val="16"/>
              </w:rPr>
            </w:pPr>
            <w:ins w:id="59" w:author="Han, Yoo-Jeong [BSD] - MED" w:date="2022-06-10T13:12:00Z">
              <w:r w:rsidRPr="00BC17A0">
                <w:rPr>
                  <w:b/>
                  <w:i/>
                  <w:sz w:val="16"/>
                  <w:szCs w:val="16"/>
                </w:rPr>
                <w:t>P</w:t>
              </w:r>
              <w:r w:rsidRPr="00BC17A0">
                <w:rPr>
                  <w:b/>
                  <w:sz w:val="16"/>
                  <w:szCs w:val="16"/>
                </w:rPr>
                <w:t>-value</w:t>
              </w:r>
              <w:r w:rsidRPr="00BC17A0">
                <w:rPr>
                  <w:b/>
                  <w:sz w:val="16"/>
                  <w:szCs w:val="16"/>
                  <w:vertAlign w:val="superscript"/>
                </w:rPr>
                <w:t>2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5098D6" w14:textId="77777777" w:rsidR="000A3410" w:rsidRPr="00BC17A0" w:rsidRDefault="000A3410" w:rsidP="000A3410">
            <w:pPr>
              <w:jc w:val="both"/>
              <w:rPr>
                <w:ins w:id="60" w:author="Han, Yoo-Jeong [BSD] - MED" w:date="2022-06-10T13:12:00Z"/>
                <w:b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0434E4" w14:textId="77777777" w:rsidR="000A3410" w:rsidRPr="00BC17A0" w:rsidRDefault="000A3410" w:rsidP="000A3410">
            <w:pPr>
              <w:jc w:val="both"/>
              <w:rPr>
                <w:ins w:id="61" w:author="Han, Yoo-Jeong [BSD] - MED" w:date="2022-06-10T13:12:00Z"/>
                <w:b/>
                <w:sz w:val="16"/>
                <w:szCs w:val="16"/>
              </w:rPr>
            </w:pPr>
            <w:ins w:id="62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Positive,</w:t>
              </w:r>
            </w:ins>
          </w:p>
          <w:p w14:paraId="2C6DDF14" w14:textId="77777777" w:rsidR="000A3410" w:rsidRPr="00BC17A0" w:rsidRDefault="000A3410" w:rsidP="000A3410">
            <w:pPr>
              <w:jc w:val="both"/>
              <w:rPr>
                <w:ins w:id="63" w:author="Han, Yoo-Jeong [BSD] - MED" w:date="2022-06-10T13:12:00Z"/>
                <w:b/>
                <w:sz w:val="16"/>
                <w:szCs w:val="16"/>
              </w:rPr>
            </w:pPr>
            <w:ins w:id="64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= 19</w:t>
              </w:r>
            </w:ins>
          </w:p>
          <w:p w14:paraId="0E13CA5A" w14:textId="77777777" w:rsidR="000A3410" w:rsidRPr="00BC17A0" w:rsidRDefault="000A3410" w:rsidP="000A3410">
            <w:pPr>
              <w:jc w:val="both"/>
              <w:rPr>
                <w:ins w:id="65" w:author="Han, Yoo-Jeong [BSD] - MED" w:date="2022-06-10T13:12:00Z"/>
                <w:b/>
                <w:sz w:val="16"/>
                <w:szCs w:val="16"/>
              </w:rPr>
            </w:pPr>
            <w:ins w:id="66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(%)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468822" w14:textId="77777777" w:rsidR="000A3410" w:rsidRPr="00BC17A0" w:rsidRDefault="000A3410" w:rsidP="000A3410">
            <w:pPr>
              <w:jc w:val="both"/>
              <w:rPr>
                <w:ins w:id="67" w:author="Han, Yoo-Jeong [BSD] - MED" w:date="2022-06-10T13:12:00Z"/>
                <w:b/>
                <w:sz w:val="16"/>
                <w:szCs w:val="16"/>
              </w:rPr>
            </w:pPr>
            <w:ins w:id="68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Negative,</w:t>
              </w:r>
            </w:ins>
          </w:p>
          <w:p w14:paraId="34E144FD" w14:textId="77777777" w:rsidR="000A3410" w:rsidRPr="00BC17A0" w:rsidRDefault="000A3410" w:rsidP="000A3410">
            <w:pPr>
              <w:jc w:val="both"/>
              <w:rPr>
                <w:ins w:id="69" w:author="Han, Yoo-Jeong [BSD] - MED" w:date="2022-06-10T13:12:00Z"/>
                <w:b/>
                <w:sz w:val="16"/>
                <w:szCs w:val="16"/>
              </w:rPr>
            </w:pPr>
            <w:ins w:id="70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= 27</w:t>
              </w:r>
            </w:ins>
          </w:p>
          <w:p w14:paraId="41206012" w14:textId="77777777" w:rsidR="000A3410" w:rsidRPr="00BC17A0" w:rsidRDefault="000A3410" w:rsidP="000A3410">
            <w:pPr>
              <w:jc w:val="both"/>
              <w:rPr>
                <w:ins w:id="71" w:author="Han, Yoo-Jeong [BSD] - MED" w:date="2022-06-10T13:12:00Z"/>
                <w:b/>
                <w:sz w:val="16"/>
                <w:szCs w:val="16"/>
              </w:rPr>
            </w:pPr>
            <w:ins w:id="72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>n (%)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127B4B" w14:textId="77777777" w:rsidR="000A3410" w:rsidRPr="00BC17A0" w:rsidRDefault="000A3410" w:rsidP="000A3410">
            <w:pPr>
              <w:jc w:val="both"/>
              <w:rPr>
                <w:ins w:id="73" w:author="Han, Yoo-Jeong [BSD] - MED" w:date="2022-06-10T13:12:00Z"/>
                <w:b/>
                <w:sz w:val="16"/>
                <w:szCs w:val="16"/>
              </w:rPr>
            </w:pPr>
            <w:ins w:id="74" w:author="Han, Yoo-Jeong [BSD] - MED" w:date="2022-06-10T13:12:00Z">
              <w:r w:rsidRPr="00BC17A0">
                <w:rPr>
                  <w:b/>
                  <w:i/>
                  <w:sz w:val="16"/>
                  <w:szCs w:val="16"/>
                </w:rPr>
                <w:t>P</w:t>
              </w:r>
              <w:r w:rsidRPr="00BC17A0">
                <w:rPr>
                  <w:b/>
                  <w:sz w:val="16"/>
                  <w:szCs w:val="16"/>
                </w:rPr>
                <w:t>-value</w:t>
              </w:r>
              <w:r w:rsidRPr="00BC17A0">
                <w:rPr>
                  <w:b/>
                  <w:sz w:val="16"/>
                  <w:szCs w:val="16"/>
                  <w:vertAlign w:val="superscript"/>
                </w:rPr>
                <w:t>2</w:t>
              </w:r>
            </w:ins>
          </w:p>
        </w:tc>
      </w:tr>
      <w:tr w:rsidR="000A3410" w:rsidRPr="00BC17A0" w14:paraId="05179683" w14:textId="77777777" w:rsidTr="00A854C7">
        <w:trPr>
          <w:trHeight w:val="181"/>
          <w:ins w:id="75" w:author="Han, Yoo-Jeong [BSD] - MED" w:date="2022-06-10T13:12:00Z"/>
        </w:trPr>
        <w:tc>
          <w:tcPr>
            <w:tcW w:w="26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6A9247" w14:textId="77777777" w:rsidR="000A3410" w:rsidRPr="00BC17A0" w:rsidRDefault="000A3410" w:rsidP="000A3410">
            <w:pPr>
              <w:ind w:right="-886"/>
              <w:jc w:val="both"/>
              <w:rPr>
                <w:ins w:id="76" w:author="Han, Yoo-Jeong [BSD] - MED" w:date="2022-06-10T13:12:00Z"/>
                <w:sz w:val="16"/>
                <w:szCs w:val="16"/>
              </w:rPr>
            </w:pPr>
            <w:ins w:id="77" w:author="Han, Yoo-Jeong [BSD] - MED" w:date="2022-06-10T13:12:00Z">
              <w:r w:rsidRPr="00BC17A0">
                <w:rPr>
                  <w:sz w:val="16"/>
                  <w:szCs w:val="16"/>
                </w:rPr>
                <w:t>Age at Diagnosis</w:t>
              </w:r>
            </w:ins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7A79D9" w14:textId="77777777" w:rsidR="000A3410" w:rsidRPr="00BC17A0" w:rsidRDefault="000A3410" w:rsidP="000A3410">
            <w:pPr>
              <w:jc w:val="both"/>
              <w:rPr>
                <w:ins w:id="7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A13B52" w14:textId="77777777" w:rsidR="000A3410" w:rsidRPr="00BC17A0" w:rsidRDefault="000A3410" w:rsidP="000A3410">
            <w:pPr>
              <w:jc w:val="both"/>
              <w:rPr>
                <w:ins w:id="7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D8930" w14:textId="77777777" w:rsidR="000A3410" w:rsidRPr="00BC17A0" w:rsidRDefault="000A3410" w:rsidP="000A3410">
            <w:pPr>
              <w:jc w:val="both"/>
              <w:rPr>
                <w:ins w:id="8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34CC75" w14:textId="77777777" w:rsidR="000A3410" w:rsidRPr="00BC17A0" w:rsidRDefault="000A3410" w:rsidP="000A3410">
            <w:pPr>
              <w:jc w:val="both"/>
              <w:rPr>
                <w:ins w:id="8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946C10" w14:textId="77777777" w:rsidR="000A3410" w:rsidRPr="00BC17A0" w:rsidRDefault="000A3410" w:rsidP="000A3410">
            <w:pPr>
              <w:jc w:val="both"/>
              <w:rPr>
                <w:ins w:id="82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026732" w14:textId="77777777" w:rsidR="000A3410" w:rsidRPr="00BC17A0" w:rsidRDefault="000A3410" w:rsidP="000A3410">
            <w:pPr>
              <w:jc w:val="both"/>
              <w:rPr>
                <w:ins w:id="83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3DCAA5" w14:textId="77777777" w:rsidR="000A3410" w:rsidRPr="00BC17A0" w:rsidRDefault="000A3410" w:rsidP="000A3410">
            <w:pPr>
              <w:jc w:val="both"/>
              <w:rPr>
                <w:ins w:id="8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9401D7" w14:textId="77777777" w:rsidR="000A3410" w:rsidRPr="00BC17A0" w:rsidRDefault="000A3410" w:rsidP="000A3410">
            <w:pPr>
              <w:jc w:val="both"/>
              <w:rPr>
                <w:ins w:id="85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29C31308" w14:textId="77777777" w:rsidTr="00A854C7">
        <w:trPr>
          <w:trHeight w:val="181"/>
          <w:ins w:id="86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5C760" w14:textId="77777777" w:rsidR="000A3410" w:rsidRPr="00BC17A0" w:rsidRDefault="000A3410" w:rsidP="000A3410">
            <w:pPr>
              <w:ind w:right="-886"/>
              <w:jc w:val="both"/>
              <w:rPr>
                <w:ins w:id="87" w:author="Han, Yoo-Jeong [BSD] - MED" w:date="2022-06-10T13:12:00Z"/>
                <w:sz w:val="16"/>
                <w:szCs w:val="16"/>
              </w:rPr>
            </w:pPr>
            <w:ins w:id="88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Median age (range), years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E9907" w14:textId="77777777" w:rsidR="000A3410" w:rsidRPr="00BC17A0" w:rsidRDefault="000A3410" w:rsidP="000A3410">
            <w:pPr>
              <w:jc w:val="both"/>
              <w:rPr>
                <w:ins w:id="89" w:author="Han, Yoo-Jeong [BSD] - MED" w:date="2022-06-10T13:12:00Z"/>
                <w:sz w:val="16"/>
                <w:szCs w:val="16"/>
              </w:rPr>
            </w:pPr>
            <w:ins w:id="90" w:author="Han, Yoo-Jeong [BSD] - MED" w:date="2022-06-10T13:12:00Z">
              <w:r w:rsidRPr="00BC17A0">
                <w:rPr>
                  <w:sz w:val="16"/>
                  <w:szCs w:val="16"/>
                </w:rPr>
                <w:t>54.5 (21-90)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3714B6E" w14:textId="77777777" w:rsidR="000A3410" w:rsidRPr="00BC17A0" w:rsidRDefault="000A3410" w:rsidP="000A3410">
            <w:pPr>
              <w:jc w:val="both"/>
              <w:rPr>
                <w:ins w:id="9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C67830A" w14:textId="77777777" w:rsidR="000A3410" w:rsidRPr="00BC17A0" w:rsidRDefault="000A3410" w:rsidP="000A3410">
            <w:pPr>
              <w:jc w:val="both"/>
              <w:rPr>
                <w:ins w:id="92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A1B0CCB" w14:textId="77777777" w:rsidR="000A3410" w:rsidRPr="00BC17A0" w:rsidRDefault="000A3410" w:rsidP="000A3410">
            <w:pPr>
              <w:jc w:val="both"/>
              <w:rPr>
                <w:ins w:id="93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AC6B2D1" w14:textId="77777777" w:rsidR="000A3410" w:rsidRPr="00BC17A0" w:rsidRDefault="000A3410" w:rsidP="000A3410">
            <w:pPr>
              <w:jc w:val="both"/>
              <w:rPr>
                <w:ins w:id="9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13C6EB6C" w14:textId="77777777" w:rsidR="000A3410" w:rsidRPr="00BC17A0" w:rsidRDefault="000A3410" w:rsidP="000A3410">
            <w:pPr>
              <w:jc w:val="both"/>
              <w:rPr>
                <w:ins w:id="9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51424C80" w14:textId="77777777" w:rsidR="000A3410" w:rsidRPr="00BC17A0" w:rsidRDefault="000A3410" w:rsidP="000A3410">
            <w:pPr>
              <w:jc w:val="both"/>
              <w:rPr>
                <w:ins w:id="9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77DA22A" w14:textId="77777777" w:rsidR="000A3410" w:rsidRPr="00BC17A0" w:rsidRDefault="000A3410" w:rsidP="000A3410">
            <w:pPr>
              <w:jc w:val="both"/>
              <w:rPr>
                <w:ins w:id="97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45E88F3A" w14:textId="77777777" w:rsidTr="00A854C7">
        <w:trPr>
          <w:trHeight w:val="201"/>
          <w:ins w:id="98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3BBDD16E" w14:textId="77777777" w:rsidR="000A3410" w:rsidRPr="00BC17A0" w:rsidRDefault="000A3410" w:rsidP="000A3410">
            <w:pPr>
              <w:jc w:val="both"/>
              <w:rPr>
                <w:ins w:id="99" w:author="Han, Yoo-Jeong [BSD] - MED" w:date="2022-06-10T13:12:00Z"/>
                <w:sz w:val="16"/>
                <w:szCs w:val="16"/>
              </w:rPr>
            </w:pPr>
            <w:ins w:id="100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</w:t>
              </w:r>
              <w:r w:rsidRPr="00BC17A0">
                <w:rPr>
                  <w:rFonts w:ascii="MS Gothic"/>
                  <w:sz w:val="16"/>
                </w:rPr>
                <w:t>≤</w:t>
              </w:r>
              <w:r w:rsidRPr="00BC17A0">
                <w:rPr>
                  <w:sz w:val="16"/>
                  <w:szCs w:val="16"/>
                </w:rPr>
                <w:t xml:space="preserve"> 50 years old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C183349" w14:textId="77777777" w:rsidR="000A3410" w:rsidRPr="00BC17A0" w:rsidRDefault="000A3410" w:rsidP="000A3410">
            <w:pPr>
              <w:jc w:val="both"/>
              <w:rPr>
                <w:ins w:id="101" w:author="Han, Yoo-Jeong [BSD] - MED" w:date="2022-06-10T13:12:00Z"/>
                <w:sz w:val="16"/>
                <w:szCs w:val="16"/>
              </w:rPr>
            </w:pPr>
            <w:ins w:id="102" w:author="Han, Yoo-Jeong [BSD] - MED" w:date="2022-06-10T13:12:00Z">
              <w:r w:rsidRPr="00BC17A0">
                <w:rPr>
                  <w:sz w:val="16"/>
                  <w:szCs w:val="16"/>
                </w:rPr>
                <w:t>17 (37)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47EEA" w14:textId="77777777" w:rsidR="000A3410" w:rsidRPr="00BC17A0" w:rsidRDefault="000A3410" w:rsidP="000A3410">
            <w:pPr>
              <w:jc w:val="both"/>
              <w:rPr>
                <w:ins w:id="103" w:author="Han, Yoo-Jeong [BSD] - MED" w:date="2022-06-10T13:12:00Z"/>
                <w:rFonts w:eastAsia="Times New Roman"/>
                <w:sz w:val="16"/>
                <w:szCs w:val="16"/>
              </w:rPr>
            </w:pPr>
            <w:ins w:id="104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15 (38.5)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5B98A" w14:textId="77777777" w:rsidR="000A3410" w:rsidRPr="00BC17A0" w:rsidRDefault="000A3410" w:rsidP="000A3410">
            <w:pPr>
              <w:jc w:val="both"/>
              <w:rPr>
                <w:ins w:id="105" w:author="Han, Yoo-Jeong [BSD] - MED" w:date="2022-06-10T13:12:00Z"/>
                <w:rFonts w:eastAsia="Times New Roman"/>
                <w:sz w:val="16"/>
                <w:szCs w:val="16"/>
              </w:rPr>
            </w:pPr>
            <w:ins w:id="106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(28.6)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371BB781" w14:textId="77777777" w:rsidR="000A3410" w:rsidRPr="00BC17A0" w:rsidRDefault="000A3410" w:rsidP="000A3410">
            <w:pPr>
              <w:jc w:val="both"/>
              <w:rPr>
                <w:ins w:id="107" w:author="Han, Yoo-Jeong [BSD] - MED" w:date="2022-06-10T13:12:00Z"/>
                <w:rFonts w:eastAsia="Times New Roman"/>
                <w:sz w:val="16"/>
                <w:szCs w:val="16"/>
              </w:rPr>
            </w:pPr>
            <w:ins w:id="108" w:author="Han, Yoo-Jeong [BSD] - MED" w:date="2022-06-10T13:12:00Z">
              <w:r w:rsidRPr="00BC17A0">
                <w:rPr>
                  <w:sz w:val="16"/>
                  <w:szCs w:val="16"/>
                </w:rPr>
                <w:t>1.000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3D5B9792" w14:textId="77777777" w:rsidR="000A3410" w:rsidRPr="00BC17A0" w:rsidRDefault="000A3410" w:rsidP="000A3410">
            <w:pPr>
              <w:jc w:val="both"/>
              <w:rPr>
                <w:ins w:id="109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28F5B" w14:textId="77777777" w:rsidR="000A3410" w:rsidRPr="00BC17A0" w:rsidRDefault="000A3410" w:rsidP="000A3410">
            <w:pPr>
              <w:jc w:val="both"/>
              <w:rPr>
                <w:ins w:id="110" w:author="Han, Yoo-Jeong [BSD] - MED" w:date="2022-06-10T13:12:00Z"/>
                <w:sz w:val="16"/>
                <w:szCs w:val="16"/>
              </w:rPr>
            </w:pPr>
            <w:ins w:id="111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6 (31.6)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295AA" w14:textId="77777777" w:rsidR="000A3410" w:rsidRPr="00BC17A0" w:rsidRDefault="000A3410" w:rsidP="000A3410">
            <w:pPr>
              <w:jc w:val="both"/>
              <w:rPr>
                <w:ins w:id="112" w:author="Han, Yoo-Jeong [BSD] - MED" w:date="2022-06-10T13:12:00Z"/>
                <w:sz w:val="16"/>
                <w:szCs w:val="16"/>
              </w:rPr>
            </w:pPr>
            <w:ins w:id="113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11 (40.7)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6C45B1F" w14:textId="77777777" w:rsidR="000A3410" w:rsidRPr="00BC17A0" w:rsidRDefault="000A3410" w:rsidP="000A3410">
            <w:pPr>
              <w:jc w:val="both"/>
              <w:rPr>
                <w:ins w:id="114" w:author="Han, Yoo-Jeong [BSD] - MED" w:date="2022-06-10T13:12:00Z"/>
                <w:sz w:val="16"/>
                <w:szCs w:val="16"/>
              </w:rPr>
            </w:pPr>
            <w:ins w:id="115" w:author="Han, Yoo-Jeong [BSD] - MED" w:date="2022-06-10T13:12:00Z">
              <w:r w:rsidRPr="00BC17A0">
                <w:rPr>
                  <w:sz w:val="16"/>
                  <w:szCs w:val="16"/>
                </w:rPr>
                <w:t>0.555</w:t>
              </w:r>
            </w:ins>
          </w:p>
        </w:tc>
      </w:tr>
      <w:tr w:rsidR="000A3410" w:rsidRPr="00BC17A0" w14:paraId="1A26FE69" w14:textId="77777777" w:rsidTr="00A854C7">
        <w:trPr>
          <w:trHeight w:val="181"/>
          <w:ins w:id="116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05CB6B2E" w14:textId="77777777" w:rsidR="000A3410" w:rsidRPr="00BC17A0" w:rsidRDefault="000A3410" w:rsidP="000A3410">
            <w:pPr>
              <w:jc w:val="both"/>
              <w:rPr>
                <w:ins w:id="117" w:author="Han, Yoo-Jeong [BSD] - MED" w:date="2022-06-10T13:12:00Z"/>
                <w:sz w:val="16"/>
                <w:szCs w:val="16"/>
              </w:rPr>
            </w:pPr>
            <w:ins w:id="118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&gt; 50 years old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7DB85A5" w14:textId="77777777" w:rsidR="000A3410" w:rsidRPr="00BC17A0" w:rsidRDefault="000A3410" w:rsidP="000A3410">
            <w:pPr>
              <w:jc w:val="both"/>
              <w:rPr>
                <w:ins w:id="119" w:author="Han, Yoo-Jeong [BSD] - MED" w:date="2022-06-10T13:12:00Z"/>
                <w:sz w:val="16"/>
                <w:szCs w:val="16"/>
              </w:rPr>
            </w:pPr>
            <w:ins w:id="120" w:author="Han, Yoo-Jeong [BSD] - MED" w:date="2022-06-10T13:12:00Z">
              <w:r w:rsidRPr="00BC17A0">
                <w:rPr>
                  <w:sz w:val="16"/>
                  <w:szCs w:val="16"/>
                </w:rPr>
                <w:t>29 (63)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30526" w14:textId="77777777" w:rsidR="000A3410" w:rsidRPr="00BC17A0" w:rsidRDefault="000A3410" w:rsidP="000A3410">
            <w:pPr>
              <w:jc w:val="both"/>
              <w:rPr>
                <w:ins w:id="121" w:author="Han, Yoo-Jeong [BSD] - MED" w:date="2022-06-10T13:12:00Z"/>
                <w:rFonts w:eastAsia="Times New Roman"/>
                <w:sz w:val="16"/>
                <w:szCs w:val="16"/>
              </w:rPr>
            </w:pPr>
            <w:ins w:id="122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24 (61.5)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96675" w14:textId="77777777" w:rsidR="000A3410" w:rsidRPr="00BC17A0" w:rsidRDefault="000A3410" w:rsidP="000A3410">
            <w:pPr>
              <w:jc w:val="both"/>
              <w:rPr>
                <w:ins w:id="123" w:author="Han, Yoo-Jeong [BSD] - MED" w:date="2022-06-10T13:12:00Z"/>
                <w:rFonts w:eastAsia="Times New Roman"/>
                <w:sz w:val="16"/>
                <w:szCs w:val="16"/>
              </w:rPr>
            </w:pPr>
            <w:ins w:id="124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5 (71.4)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BAC86D2" w14:textId="77777777" w:rsidR="000A3410" w:rsidRPr="00BC17A0" w:rsidRDefault="000A3410" w:rsidP="000A3410">
            <w:pPr>
              <w:jc w:val="both"/>
              <w:rPr>
                <w:ins w:id="125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34BD0AD8" w14:textId="77777777" w:rsidR="000A3410" w:rsidRPr="00BC17A0" w:rsidRDefault="000A3410" w:rsidP="000A3410">
            <w:pPr>
              <w:jc w:val="both"/>
              <w:rPr>
                <w:ins w:id="126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5D12A" w14:textId="77777777" w:rsidR="000A3410" w:rsidRPr="00BC17A0" w:rsidRDefault="000A3410" w:rsidP="000A3410">
            <w:pPr>
              <w:jc w:val="both"/>
              <w:rPr>
                <w:ins w:id="127" w:author="Han, Yoo-Jeong [BSD] - MED" w:date="2022-06-10T13:12:00Z"/>
                <w:sz w:val="16"/>
                <w:szCs w:val="16"/>
              </w:rPr>
            </w:pPr>
            <w:ins w:id="128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13(68.4)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62A27" w14:textId="77777777" w:rsidR="000A3410" w:rsidRPr="00BC17A0" w:rsidRDefault="000A3410" w:rsidP="000A3410">
            <w:pPr>
              <w:jc w:val="both"/>
              <w:rPr>
                <w:ins w:id="129" w:author="Han, Yoo-Jeong [BSD] - MED" w:date="2022-06-10T13:12:00Z"/>
                <w:sz w:val="16"/>
                <w:szCs w:val="16"/>
              </w:rPr>
            </w:pPr>
            <w:ins w:id="130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16 (59.3)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4CBD13F" w14:textId="77777777" w:rsidR="000A3410" w:rsidRPr="00BC17A0" w:rsidRDefault="000A3410" w:rsidP="000A3410">
            <w:pPr>
              <w:jc w:val="both"/>
              <w:rPr>
                <w:ins w:id="131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7396525A" w14:textId="77777777" w:rsidTr="00A854C7">
        <w:trPr>
          <w:trHeight w:val="201"/>
          <w:ins w:id="132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AAF2D" w14:textId="77777777" w:rsidR="000A3410" w:rsidRPr="00BC17A0" w:rsidRDefault="000A3410" w:rsidP="000A3410">
            <w:pPr>
              <w:jc w:val="both"/>
              <w:rPr>
                <w:ins w:id="133" w:author="Han, Yoo-Jeong [BSD] - MED" w:date="2022-06-10T13:12:00Z"/>
                <w:sz w:val="16"/>
                <w:szCs w:val="16"/>
              </w:rPr>
            </w:pPr>
            <w:ins w:id="134" w:author="Han, Yoo-Jeong [BSD] - MED" w:date="2022-06-10T13:12:00Z">
              <w:r w:rsidRPr="00BC17A0">
                <w:rPr>
                  <w:sz w:val="16"/>
                  <w:szCs w:val="16"/>
                </w:rPr>
                <w:t>Race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F318F" w14:textId="77777777" w:rsidR="000A3410" w:rsidRPr="00BC17A0" w:rsidRDefault="000A3410" w:rsidP="000A3410">
            <w:pPr>
              <w:jc w:val="both"/>
              <w:rPr>
                <w:ins w:id="13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BCF71E" w14:textId="77777777" w:rsidR="000A3410" w:rsidRPr="00BC17A0" w:rsidRDefault="000A3410" w:rsidP="000A3410">
            <w:pPr>
              <w:jc w:val="both"/>
              <w:rPr>
                <w:ins w:id="13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10E45" w14:textId="77777777" w:rsidR="000A3410" w:rsidRPr="00BC17A0" w:rsidRDefault="000A3410" w:rsidP="000A3410">
            <w:pPr>
              <w:jc w:val="both"/>
              <w:rPr>
                <w:ins w:id="13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16D4329" w14:textId="77777777" w:rsidR="000A3410" w:rsidRPr="00BC17A0" w:rsidRDefault="000A3410" w:rsidP="000A3410">
            <w:pPr>
              <w:jc w:val="both"/>
              <w:rPr>
                <w:ins w:id="13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77B64A6B" w14:textId="77777777" w:rsidR="000A3410" w:rsidRPr="00BC17A0" w:rsidRDefault="000A3410" w:rsidP="000A3410">
            <w:pPr>
              <w:jc w:val="both"/>
              <w:rPr>
                <w:ins w:id="13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751D280" w14:textId="77777777" w:rsidR="000A3410" w:rsidRPr="00BC17A0" w:rsidRDefault="000A3410" w:rsidP="000A3410">
            <w:pPr>
              <w:jc w:val="both"/>
              <w:rPr>
                <w:ins w:id="14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09053412" w14:textId="77777777" w:rsidR="000A3410" w:rsidRPr="00BC17A0" w:rsidRDefault="000A3410" w:rsidP="000A3410">
            <w:pPr>
              <w:jc w:val="both"/>
              <w:rPr>
                <w:ins w:id="14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7AB5987" w14:textId="77777777" w:rsidR="000A3410" w:rsidRPr="00BC17A0" w:rsidRDefault="000A3410" w:rsidP="000A3410">
            <w:pPr>
              <w:jc w:val="both"/>
              <w:rPr>
                <w:ins w:id="142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2B715583" w14:textId="77777777" w:rsidTr="00A854C7">
        <w:trPr>
          <w:trHeight w:val="181"/>
          <w:ins w:id="143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23D61" w14:textId="77777777" w:rsidR="000A3410" w:rsidRPr="00BC17A0" w:rsidRDefault="000A3410" w:rsidP="000A3410">
            <w:pPr>
              <w:jc w:val="both"/>
              <w:rPr>
                <w:ins w:id="144" w:author="Han, Yoo-Jeong [BSD] - MED" w:date="2022-06-10T13:12:00Z"/>
                <w:b/>
                <w:sz w:val="16"/>
                <w:szCs w:val="16"/>
              </w:rPr>
            </w:pPr>
            <w:ins w:id="145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Black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9A7A7" w14:textId="77777777" w:rsidR="000A3410" w:rsidRPr="00BC17A0" w:rsidRDefault="000A3410" w:rsidP="000A3410">
            <w:pPr>
              <w:jc w:val="both"/>
              <w:rPr>
                <w:ins w:id="146" w:author="Han, Yoo-Jeong [BSD] - MED" w:date="2022-06-10T13:12:00Z"/>
                <w:sz w:val="16"/>
                <w:szCs w:val="16"/>
              </w:rPr>
            </w:pPr>
            <w:ins w:id="147" w:author="Han, Yoo-Jeong [BSD] - MED" w:date="2022-06-10T13:12:00Z">
              <w:r w:rsidRPr="00BC17A0">
                <w:rPr>
                  <w:sz w:val="16"/>
                  <w:szCs w:val="16"/>
                </w:rPr>
                <w:t>38 (82.6)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17D58" w14:textId="77777777" w:rsidR="000A3410" w:rsidRPr="00BC17A0" w:rsidRDefault="000A3410" w:rsidP="000A3410">
            <w:pPr>
              <w:jc w:val="both"/>
              <w:rPr>
                <w:ins w:id="148" w:author="Han, Yoo-Jeong [BSD] - MED" w:date="2022-06-10T13:12:00Z"/>
                <w:rFonts w:eastAsia="Times New Roman"/>
                <w:sz w:val="16"/>
                <w:szCs w:val="16"/>
              </w:rPr>
            </w:pPr>
            <w:ins w:id="149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32 (82.1)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28457" w14:textId="77777777" w:rsidR="000A3410" w:rsidRPr="00BC17A0" w:rsidRDefault="000A3410" w:rsidP="000A3410">
            <w:pPr>
              <w:jc w:val="both"/>
              <w:rPr>
                <w:ins w:id="150" w:author="Han, Yoo-Jeong [BSD] - MED" w:date="2022-06-10T13:12:00Z"/>
                <w:rFonts w:eastAsia="Times New Roman"/>
                <w:sz w:val="16"/>
                <w:szCs w:val="16"/>
              </w:rPr>
            </w:pPr>
            <w:ins w:id="151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6 (85.7)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18BE2AF" w14:textId="77777777" w:rsidR="000A3410" w:rsidRPr="00BC17A0" w:rsidRDefault="000A3410" w:rsidP="000A3410">
            <w:pPr>
              <w:jc w:val="both"/>
              <w:rPr>
                <w:ins w:id="152" w:author="Han, Yoo-Jeong [BSD] - MED" w:date="2022-06-10T13:12:00Z"/>
                <w:rFonts w:eastAsia="Times New Roman"/>
                <w:sz w:val="16"/>
                <w:szCs w:val="16"/>
              </w:rPr>
            </w:pPr>
            <w:ins w:id="153" w:author="Han, Yoo-Jeong [BSD] - MED" w:date="2022-06-10T13:12:00Z">
              <w:r w:rsidRPr="00BC17A0">
                <w:rPr>
                  <w:sz w:val="16"/>
                  <w:szCs w:val="16"/>
                </w:rPr>
                <w:t>1.000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E842EB0" w14:textId="77777777" w:rsidR="000A3410" w:rsidRPr="00BC17A0" w:rsidRDefault="000A3410" w:rsidP="000A3410">
            <w:pPr>
              <w:jc w:val="both"/>
              <w:rPr>
                <w:ins w:id="154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FEAFB" w14:textId="77777777" w:rsidR="000A3410" w:rsidRPr="00BC17A0" w:rsidRDefault="000A3410" w:rsidP="000A3410">
            <w:pPr>
              <w:jc w:val="both"/>
              <w:rPr>
                <w:ins w:id="155" w:author="Han, Yoo-Jeong [BSD] - MED" w:date="2022-06-10T13:12:00Z"/>
                <w:sz w:val="16"/>
                <w:szCs w:val="16"/>
              </w:rPr>
            </w:pPr>
            <w:ins w:id="156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15 (78.9)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67F3E" w14:textId="77777777" w:rsidR="000A3410" w:rsidRPr="00BC17A0" w:rsidRDefault="000A3410" w:rsidP="000A3410">
            <w:pPr>
              <w:jc w:val="both"/>
              <w:rPr>
                <w:ins w:id="157" w:author="Han, Yoo-Jeong [BSD] - MED" w:date="2022-06-10T13:12:00Z"/>
                <w:sz w:val="16"/>
                <w:szCs w:val="16"/>
              </w:rPr>
            </w:pPr>
            <w:ins w:id="158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23 (85.2)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0AC421E" w14:textId="77777777" w:rsidR="000A3410" w:rsidRPr="00BC17A0" w:rsidRDefault="000A3410" w:rsidP="000A3410">
            <w:pPr>
              <w:jc w:val="both"/>
              <w:rPr>
                <w:ins w:id="159" w:author="Han, Yoo-Jeong [BSD] - MED" w:date="2022-06-10T13:12:00Z"/>
                <w:sz w:val="16"/>
                <w:szCs w:val="16"/>
              </w:rPr>
            </w:pPr>
            <w:ins w:id="160" w:author="Han, Yoo-Jeong [BSD] - MED" w:date="2022-06-10T13:12:00Z">
              <w:r w:rsidRPr="00BC17A0">
                <w:rPr>
                  <w:sz w:val="16"/>
                  <w:szCs w:val="16"/>
                </w:rPr>
                <w:t>0.839</w:t>
              </w:r>
            </w:ins>
          </w:p>
        </w:tc>
      </w:tr>
      <w:tr w:rsidR="000A3410" w:rsidRPr="00BC17A0" w14:paraId="23AC8EF1" w14:textId="77777777" w:rsidTr="00A854C7">
        <w:trPr>
          <w:trHeight w:val="181"/>
          <w:ins w:id="161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A498C" w14:textId="77777777" w:rsidR="000A3410" w:rsidRPr="00BC17A0" w:rsidRDefault="000A3410" w:rsidP="000A3410">
            <w:pPr>
              <w:jc w:val="both"/>
              <w:rPr>
                <w:ins w:id="162" w:author="Han, Yoo-Jeong [BSD] - MED" w:date="2022-06-10T13:12:00Z"/>
                <w:b/>
                <w:sz w:val="16"/>
                <w:szCs w:val="16"/>
              </w:rPr>
            </w:pPr>
            <w:ins w:id="163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White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45A38" w14:textId="77777777" w:rsidR="000A3410" w:rsidRPr="00BC17A0" w:rsidRDefault="000A3410" w:rsidP="000A3410">
            <w:pPr>
              <w:jc w:val="both"/>
              <w:rPr>
                <w:ins w:id="164" w:author="Han, Yoo-Jeong [BSD] - MED" w:date="2022-06-10T13:12:00Z"/>
                <w:sz w:val="16"/>
                <w:szCs w:val="16"/>
              </w:rPr>
            </w:pPr>
            <w:ins w:id="165" w:author="Han, Yoo-Jeong [BSD] - MED" w:date="2022-06-10T13:12:00Z">
              <w:r w:rsidRPr="00BC17A0">
                <w:rPr>
                  <w:sz w:val="16"/>
                  <w:szCs w:val="16"/>
                </w:rPr>
                <w:t>6 (13)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618CB" w14:textId="77777777" w:rsidR="000A3410" w:rsidRPr="00BC17A0" w:rsidRDefault="000A3410" w:rsidP="000A3410">
            <w:pPr>
              <w:jc w:val="both"/>
              <w:rPr>
                <w:ins w:id="166" w:author="Han, Yoo-Jeong [BSD] - MED" w:date="2022-06-10T13:12:00Z"/>
                <w:rFonts w:eastAsia="Times New Roman"/>
                <w:sz w:val="16"/>
                <w:szCs w:val="16"/>
              </w:rPr>
            </w:pPr>
            <w:ins w:id="167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5 (12.8)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206BB" w14:textId="77777777" w:rsidR="000A3410" w:rsidRPr="00BC17A0" w:rsidRDefault="000A3410" w:rsidP="000A3410">
            <w:pPr>
              <w:jc w:val="both"/>
              <w:rPr>
                <w:ins w:id="168" w:author="Han, Yoo-Jeong [BSD] - MED" w:date="2022-06-10T13:12:00Z"/>
                <w:rFonts w:eastAsia="Times New Roman"/>
                <w:sz w:val="16"/>
                <w:szCs w:val="16"/>
              </w:rPr>
            </w:pPr>
            <w:ins w:id="169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(14.3)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7E48E562" w14:textId="77777777" w:rsidR="000A3410" w:rsidRPr="00BC17A0" w:rsidRDefault="000A3410" w:rsidP="000A3410">
            <w:pPr>
              <w:jc w:val="both"/>
              <w:rPr>
                <w:ins w:id="170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D94DC4F" w14:textId="77777777" w:rsidR="000A3410" w:rsidRPr="00BC17A0" w:rsidRDefault="000A3410" w:rsidP="000A3410">
            <w:pPr>
              <w:jc w:val="both"/>
              <w:rPr>
                <w:ins w:id="171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49857" w14:textId="77777777" w:rsidR="000A3410" w:rsidRPr="00BC17A0" w:rsidRDefault="000A3410" w:rsidP="000A3410">
            <w:pPr>
              <w:jc w:val="both"/>
              <w:rPr>
                <w:ins w:id="172" w:author="Han, Yoo-Jeong [BSD] - MED" w:date="2022-06-10T13:12:00Z"/>
                <w:sz w:val="16"/>
                <w:szCs w:val="16"/>
              </w:rPr>
            </w:pPr>
            <w:ins w:id="173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3 (15.8)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5330D" w14:textId="77777777" w:rsidR="000A3410" w:rsidRPr="00BC17A0" w:rsidRDefault="000A3410" w:rsidP="000A3410">
            <w:pPr>
              <w:jc w:val="both"/>
              <w:rPr>
                <w:ins w:id="174" w:author="Han, Yoo-Jeong [BSD] - MED" w:date="2022-06-10T13:12:00Z"/>
                <w:sz w:val="16"/>
                <w:szCs w:val="16"/>
              </w:rPr>
            </w:pPr>
            <w:ins w:id="175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3 (11.1)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3E42D59" w14:textId="77777777" w:rsidR="000A3410" w:rsidRPr="00BC17A0" w:rsidRDefault="000A3410" w:rsidP="000A3410">
            <w:pPr>
              <w:jc w:val="both"/>
              <w:rPr>
                <w:ins w:id="176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752E175A" w14:textId="77777777" w:rsidTr="00A854C7">
        <w:trPr>
          <w:trHeight w:val="181"/>
          <w:ins w:id="177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484B3" w14:textId="77777777" w:rsidR="000A3410" w:rsidRPr="00BC17A0" w:rsidRDefault="000A3410" w:rsidP="000A3410">
            <w:pPr>
              <w:jc w:val="both"/>
              <w:rPr>
                <w:ins w:id="178" w:author="Han, Yoo-Jeong [BSD] - MED" w:date="2022-06-10T13:12:00Z"/>
                <w:b/>
                <w:sz w:val="16"/>
                <w:szCs w:val="16"/>
              </w:rPr>
            </w:pPr>
            <w:ins w:id="179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Other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39601" w14:textId="77777777" w:rsidR="000A3410" w:rsidRPr="00BC17A0" w:rsidRDefault="000A3410" w:rsidP="000A3410">
            <w:pPr>
              <w:jc w:val="both"/>
              <w:rPr>
                <w:ins w:id="180" w:author="Han, Yoo-Jeong [BSD] - MED" w:date="2022-06-10T13:12:00Z"/>
                <w:sz w:val="16"/>
                <w:szCs w:val="16"/>
              </w:rPr>
            </w:pPr>
            <w:ins w:id="181" w:author="Han, Yoo-Jeong [BSD] - MED" w:date="2022-06-10T13:12:00Z">
              <w:r w:rsidRPr="00BC17A0">
                <w:rPr>
                  <w:sz w:val="16"/>
                  <w:szCs w:val="16"/>
                </w:rPr>
                <w:t>2 (4.3)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EE6912" w14:textId="77777777" w:rsidR="000A3410" w:rsidRPr="00BC17A0" w:rsidRDefault="000A3410" w:rsidP="000A3410">
            <w:pPr>
              <w:jc w:val="both"/>
              <w:rPr>
                <w:ins w:id="182" w:author="Han, Yoo-Jeong [BSD] - MED" w:date="2022-06-10T13:12:00Z"/>
                <w:rFonts w:eastAsia="Times New Roman"/>
                <w:sz w:val="16"/>
                <w:szCs w:val="16"/>
              </w:rPr>
            </w:pPr>
            <w:ins w:id="183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(5.1)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1C709" w14:textId="77777777" w:rsidR="000A3410" w:rsidRPr="00BC17A0" w:rsidRDefault="000A3410" w:rsidP="000A3410">
            <w:pPr>
              <w:jc w:val="both"/>
              <w:rPr>
                <w:ins w:id="184" w:author="Han, Yoo-Jeong [BSD] - MED" w:date="2022-06-10T13:12:00Z"/>
                <w:rFonts w:eastAsia="Times New Roman"/>
                <w:sz w:val="16"/>
                <w:szCs w:val="16"/>
              </w:rPr>
            </w:pPr>
            <w:ins w:id="185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 xml:space="preserve">0 (0.0) 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77D6289" w14:textId="77777777" w:rsidR="000A3410" w:rsidRPr="00BC17A0" w:rsidRDefault="000A3410" w:rsidP="000A3410">
            <w:pPr>
              <w:jc w:val="both"/>
              <w:rPr>
                <w:ins w:id="186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3039F970" w14:textId="77777777" w:rsidR="000A3410" w:rsidRPr="00BC17A0" w:rsidRDefault="000A3410" w:rsidP="000A3410">
            <w:pPr>
              <w:jc w:val="both"/>
              <w:rPr>
                <w:ins w:id="187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30518" w14:textId="77777777" w:rsidR="000A3410" w:rsidRPr="00BC17A0" w:rsidRDefault="000A3410" w:rsidP="000A3410">
            <w:pPr>
              <w:jc w:val="both"/>
              <w:rPr>
                <w:ins w:id="188" w:author="Han, Yoo-Jeong [BSD] - MED" w:date="2022-06-10T13:12:00Z"/>
                <w:sz w:val="16"/>
                <w:szCs w:val="16"/>
              </w:rPr>
            </w:pPr>
            <w:ins w:id="189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 (5.3)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74787" w14:textId="77777777" w:rsidR="000A3410" w:rsidRPr="00BC17A0" w:rsidRDefault="000A3410" w:rsidP="000A3410">
            <w:pPr>
              <w:jc w:val="both"/>
              <w:rPr>
                <w:ins w:id="190" w:author="Han, Yoo-Jeong [BSD] - MED" w:date="2022-06-10T13:12:00Z"/>
                <w:sz w:val="16"/>
                <w:szCs w:val="16"/>
              </w:rPr>
            </w:pPr>
            <w:ins w:id="191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 (3.7)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5CFEFC4" w14:textId="77777777" w:rsidR="000A3410" w:rsidRPr="00BC17A0" w:rsidRDefault="000A3410" w:rsidP="000A3410">
            <w:pPr>
              <w:jc w:val="both"/>
              <w:rPr>
                <w:ins w:id="192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258954FB" w14:textId="77777777" w:rsidTr="00A854C7">
        <w:trPr>
          <w:trHeight w:val="201"/>
          <w:ins w:id="193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2E025" w14:textId="77777777" w:rsidR="000A3410" w:rsidRPr="00BC17A0" w:rsidRDefault="000A3410" w:rsidP="000A3410">
            <w:pPr>
              <w:jc w:val="both"/>
              <w:rPr>
                <w:ins w:id="194" w:author="Han, Yoo-Jeong [BSD] - MED" w:date="2022-06-10T13:12:00Z"/>
                <w:sz w:val="16"/>
                <w:szCs w:val="16"/>
              </w:rPr>
            </w:pPr>
            <w:ins w:id="195" w:author="Han, Yoo-Jeong [BSD] - MED" w:date="2022-06-10T13:12:00Z">
              <w:r w:rsidRPr="00BC17A0">
                <w:rPr>
                  <w:sz w:val="16"/>
                  <w:szCs w:val="16"/>
                </w:rPr>
                <w:t>Histologic Grade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D9614" w14:textId="77777777" w:rsidR="000A3410" w:rsidRPr="00BC17A0" w:rsidRDefault="000A3410" w:rsidP="000A3410">
            <w:pPr>
              <w:jc w:val="both"/>
              <w:rPr>
                <w:ins w:id="19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933E4D" w14:textId="77777777" w:rsidR="000A3410" w:rsidRPr="00BC17A0" w:rsidRDefault="000A3410" w:rsidP="000A3410">
            <w:pPr>
              <w:jc w:val="both"/>
              <w:rPr>
                <w:ins w:id="19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A034A" w14:textId="77777777" w:rsidR="000A3410" w:rsidRPr="00BC17A0" w:rsidRDefault="000A3410" w:rsidP="000A3410">
            <w:pPr>
              <w:jc w:val="both"/>
              <w:rPr>
                <w:ins w:id="19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BECF656" w14:textId="77777777" w:rsidR="000A3410" w:rsidRPr="00BC17A0" w:rsidRDefault="000A3410" w:rsidP="000A3410">
            <w:pPr>
              <w:jc w:val="both"/>
              <w:rPr>
                <w:ins w:id="19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CB333E2" w14:textId="77777777" w:rsidR="000A3410" w:rsidRPr="00BC17A0" w:rsidRDefault="000A3410" w:rsidP="000A3410">
            <w:pPr>
              <w:jc w:val="both"/>
              <w:rPr>
                <w:ins w:id="20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1DA3B7E" w14:textId="77777777" w:rsidR="000A3410" w:rsidRPr="00BC17A0" w:rsidRDefault="000A3410" w:rsidP="000A3410">
            <w:pPr>
              <w:jc w:val="both"/>
              <w:rPr>
                <w:ins w:id="20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5C293B2C" w14:textId="77777777" w:rsidR="000A3410" w:rsidRPr="00BC17A0" w:rsidRDefault="000A3410" w:rsidP="000A3410">
            <w:pPr>
              <w:jc w:val="both"/>
              <w:rPr>
                <w:ins w:id="202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4CFDE21" w14:textId="77777777" w:rsidR="000A3410" w:rsidRPr="00BC17A0" w:rsidRDefault="000A3410" w:rsidP="000A3410">
            <w:pPr>
              <w:jc w:val="both"/>
              <w:rPr>
                <w:ins w:id="203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2BD4581D" w14:textId="77777777" w:rsidTr="00A854C7">
        <w:trPr>
          <w:trHeight w:val="201"/>
          <w:ins w:id="204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DF57B" w14:textId="77777777" w:rsidR="000A3410" w:rsidRPr="00BC17A0" w:rsidRDefault="000A3410" w:rsidP="000A3410">
            <w:pPr>
              <w:jc w:val="both"/>
              <w:rPr>
                <w:ins w:id="205" w:author="Han, Yoo-Jeong [BSD] - MED" w:date="2022-06-10T13:12:00Z"/>
                <w:b/>
                <w:sz w:val="16"/>
                <w:szCs w:val="16"/>
              </w:rPr>
            </w:pPr>
            <w:ins w:id="206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Low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F306D" w14:textId="77777777" w:rsidR="000A3410" w:rsidRPr="00BC17A0" w:rsidRDefault="000A3410" w:rsidP="000A3410">
            <w:pPr>
              <w:jc w:val="both"/>
              <w:rPr>
                <w:ins w:id="207" w:author="Han, Yoo-Jeong [BSD] - MED" w:date="2022-06-10T13:12:00Z"/>
                <w:sz w:val="16"/>
                <w:szCs w:val="16"/>
              </w:rPr>
            </w:pPr>
            <w:ins w:id="208" w:author="Han, Yoo-Jeong [BSD] - MED" w:date="2022-06-10T13:12:00Z">
              <w:r w:rsidRPr="00BC17A0">
                <w:rPr>
                  <w:sz w:val="16"/>
                  <w:szCs w:val="16"/>
                </w:rPr>
                <w:t>4 (8.7)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C176AD" w14:textId="77777777" w:rsidR="000A3410" w:rsidRPr="00BC17A0" w:rsidRDefault="000A3410" w:rsidP="000A3410">
            <w:pPr>
              <w:jc w:val="both"/>
              <w:rPr>
                <w:ins w:id="209" w:author="Han, Yoo-Jeong [BSD] - MED" w:date="2022-06-10T13:12:00Z"/>
                <w:rFonts w:eastAsia="Times New Roman"/>
                <w:sz w:val="16"/>
                <w:szCs w:val="16"/>
              </w:rPr>
            </w:pPr>
            <w:ins w:id="210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4 (10.3)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2A3B7" w14:textId="77777777" w:rsidR="000A3410" w:rsidRPr="00BC17A0" w:rsidRDefault="000A3410" w:rsidP="000A3410">
            <w:pPr>
              <w:jc w:val="both"/>
              <w:rPr>
                <w:ins w:id="211" w:author="Han, Yoo-Jeong [BSD] - MED" w:date="2022-06-10T13:12:00Z"/>
                <w:rFonts w:eastAsia="Times New Roman"/>
                <w:sz w:val="16"/>
                <w:szCs w:val="16"/>
              </w:rPr>
            </w:pPr>
            <w:ins w:id="212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0 (0)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D7F72C1" w14:textId="77777777" w:rsidR="000A3410" w:rsidRPr="00BC17A0" w:rsidRDefault="000A3410" w:rsidP="000A3410">
            <w:pPr>
              <w:jc w:val="both"/>
              <w:rPr>
                <w:ins w:id="213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7D6236B1" w14:textId="77777777" w:rsidR="000A3410" w:rsidRPr="00BC17A0" w:rsidRDefault="000A3410" w:rsidP="000A3410">
            <w:pPr>
              <w:jc w:val="both"/>
              <w:rPr>
                <w:ins w:id="214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929AC" w14:textId="77777777" w:rsidR="000A3410" w:rsidRPr="00BC17A0" w:rsidRDefault="000A3410" w:rsidP="000A3410">
            <w:pPr>
              <w:jc w:val="both"/>
              <w:rPr>
                <w:ins w:id="215" w:author="Han, Yoo-Jeong [BSD] - MED" w:date="2022-06-10T13:12:00Z"/>
                <w:sz w:val="16"/>
                <w:szCs w:val="16"/>
              </w:rPr>
            </w:pPr>
            <w:ins w:id="216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0 (0.0)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0919D" w14:textId="77777777" w:rsidR="000A3410" w:rsidRPr="00BC17A0" w:rsidRDefault="000A3410" w:rsidP="000A3410">
            <w:pPr>
              <w:jc w:val="both"/>
              <w:rPr>
                <w:ins w:id="217" w:author="Han, Yoo-Jeong [BSD] - MED" w:date="2022-06-10T13:12:00Z"/>
                <w:sz w:val="16"/>
                <w:szCs w:val="16"/>
              </w:rPr>
            </w:pPr>
            <w:ins w:id="218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4 (14.8)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D7EFD9E" w14:textId="77777777" w:rsidR="000A3410" w:rsidRPr="00BC17A0" w:rsidRDefault="000A3410" w:rsidP="000A3410">
            <w:pPr>
              <w:jc w:val="both"/>
              <w:rPr>
                <w:ins w:id="219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6DF426BF" w14:textId="77777777" w:rsidTr="00A854C7">
        <w:trPr>
          <w:trHeight w:val="181"/>
          <w:ins w:id="220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50F7A" w14:textId="77777777" w:rsidR="000A3410" w:rsidRPr="00BC17A0" w:rsidRDefault="000A3410" w:rsidP="000A3410">
            <w:pPr>
              <w:jc w:val="both"/>
              <w:rPr>
                <w:ins w:id="221" w:author="Han, Yoo-Jeong [BSD] - MED" w:date="2022-06-10T13:12:00Z"/>
                <w:b/>
                <w:sz w:val="16"/>
                <w:szCs w:val="16"/>
              </w:rPr>
            </w:pPr>
            <w:ins w:id="222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Intermediate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F84F9" w14:textId="77777777" w:rsidR="000A3410" w:rsidRPr="00BC17A0" w:rsidRDefault="000A3410" w:rsidP="000A3410">
            <w:pPr>
              <w:jc w:val="both"/>
              <w:rPr>
                <w:ins w:id="223" w:author="Han, Yoo-Jeong [BSD] - MED" w:date="2022-06-10T13:12:00Z"/>
                <w:sz w:val="16"/>
                <w:szCs w:val="16"/>
              </w:rPr>
            </w:pPr>
            <w:ins w:id="224" w:author="Han, Yoo-Jeong [BSD] - MED" w:date="2022-06-10T13:12:00Z">
              <w:r w:rsidRPr="00BC17A0">
                <w:rPr>
                  <w:sz w:val="16"/>
                  <w:szCs w:val="16"/>
                </w:rPr>
                <w:t>17 (37.0)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D3380" w14:textId="77777777" w:rsidR="000A3410" w:rsidRPr="00BC17A0" w:rsidRDefault="000A3410" w:rsidP="000A3410">
            <w:pPr>
              <w:jc w:val="both"/>
              <w:rPr>
                <w:ins w:id="225" w:author="Han, Yoo-Jeong [BSD] - MED" w:date="2022-06-10T13:12:00Z"/>
                <w:rFonts w:eastAsia="Times New Roman"/>
                <w:sz w:val="16"/>
                <w:szCs w:val="16"/>
              </w:rPr>
            </w:pPr>
            <w:ins w:id="226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15 (38.5)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D96AE" w14:textId="77777777" w:rsidR="000A3410" w:rsidRPr="00BC17A0" w:rsidRDefault="000A3410" w:rsidP="000A3410">
            <w:pPr>
              <w:jc w:val="both"/>
              <w:rPr>
                <w:ins w:id="227" w:author="Han, Yoo-Jeong [BSD] - MED" w:date="2022-06-10T13:12:00Z"/>
                <w:rFonts w:eastAsia="Times New Roman"/>
                <w:sz w:val="16"/>
                <w:szCs w:val="16"/>
              </w:rPr>
            </w:pPr>
            <w:ins w:id="228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(28.6)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94A819B" w14:textId="77777777" w:rsidR="000A3410" w:rsidRPr="00BC17A0" w:rsidRDefault="000A3410" w:rsidP="000A3410">
            <w:pPr>
              <w:jc w:val="both"/>
              <w:rPr>
                <w:ins w:id="229" w:author="Han, Yoo-Jeong [BSD] - MED" w:date="2022-06-10T13:12:00Z"/>
                <w:rFonts w:eastAsia="Times New Roman"/>
                <w:sz w:val="16"/>
                <w:szCs w:val="16"/>
              </w:rPr>
            </w:pPr>
            <w:ins w:id="230" w:author="Han, Yoo-Jeong [BSD] - MED" w:date="2022-06-10T13:12:00Z">
              <w:r w:rsidRPr="00BC17A0">
                <w:rPr>
                  <w:sz w:val="16"/>
                  <w:szCs w:val="16"/>
                </w:rPr>
                <w:t>0.828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A5ADC78" w14:textId="77777777" w:rsidR="000A3410" w:rsidRPr="00BC17A0" w:rsidRDefault="000A3410" w:rsidP="000A3410">
            <w:pPr>
              <w:jc w:val="both"/>
              <w:rPr>
                <w:ins w:id="231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8B42B" w14:textId="77777777" w:rsidR="000A3410" w:rsidRPr="00BC17A0" w:rsidRDefault="000A3410" w:rsidP="000A3410">
            <w:pPr>
              <w:jc w:val="both"/>
              <w:rPr>
                <w:ins w:id="232" w:author="Han, Yoo-Jeong [BSD] - MED" w:date="2022-06-10T13:12:00Z"/>
                <w:sz w:val="16"/>
                <w:szCs w:val="16"/>
              </w:rPr>
            </w:pPr>
            <w:ins w:id="233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7 (36.8)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4C7E4" w14:textId="77777777" w:rsidR="000A3410" w:rsidRPr="00BC17A0" w:rsidRDefault="000A3410" w:rsidP="000A3410">
            <w:pPr>
              <w:jc w:val="both"/>
              <w:rPr>
                <w:ins w:id="234" w:author="Han, Yoo-Jeong [BSD] - MED" w:date="2022-06-10T13:12:00Z"/>
                <w:sz w:val="16"/>
                <w:szCs w:val="16"/>
              </w:rPr>
            </w:pPr>
            <w:ins w:id="235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10 (37.0)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2652974" w14:textId="77777777" w:rsidR="000A3410" w:rsidRPr="00BC17A0" w:rsidRDefault="000A3410" w:rsidP="000A3410">
            <w:pPr>
              <w:jc w:val="both"/>
              <w:rPr>
                <w:ins w:id="236" w:author="Han, Yoo-Jeong [BSD] - MED" w:date="2022-06-10T13:12:00Z"/>
                <w:sz w:val="16"/>
                <w:szCs w:val="16"/>
              </w:rPr>
            </w:pPr>
            <w:ins w:id="237" w:author="Han, Yoo-Jeong [BSD] - MED" w:date="2022-06-10T13:12:00Z">
              <w:r w:rsidRPr="00BC17A0">
                <w:rPr>
                  <w:sz w:val="16"/>
                  <w:szCs w:val="16"/>
                </w:rPr>
                <w:t>0.316</w:t>
              </w:r>
            </w:ins>
          </w:p>
        </w:tc>
      </w:tr>
      <w:tr w:rsidR="000A3410" w:rsidRPr="00BC17A0" w14:paraId="62634BEE" w14:textId="77777777" w:rsidTr="00A854C7">
        <w:trPr>
          <w:trHeight w:val="181"/>
          <w:ins w:id="238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F7066" w14:textId="77777777" w:rsidR="000A3410" w:rsidRPr="00BC17A0" w:rsidRDefault="000A3410" w:rsidP="000A3410">
            <w:pPr>
              <w:jc w:val="both"/>
              <w:rPr>
                <w:ins w:id="239" w:author="Han, Yoo-Jeong [BSD] - MED" w:date="2022-06-10T13:12:00Z"/>
                <w:b/>
                <w:sz w:val="16"/>
                <w:szCs w:val="16"/>
              </w:rPr>
            </w:pPr>
            <w:ins w:id="240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High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7D6CB" w14:textId="77777777" w:rsidR="000A3410" w:rsidRPr="00BC17A0" w:rsidRDefault="000A3410" w:rsidP="000A3410">
            <w:pPr>
              <w:jc w:val="both"/>
              <w:rPr>
                <w:ins w:id="241" w:author="Han, Yoo-Jeong [BSD] - MED" w:date="2022-06-10T13:12:00Z"/>
                <w:sz w:val="16"/>
                <w:szCs w:val="16"/>
              </w:rPr>
            </w:pPr>
            <w:ins w:id="242" w:author="Han, Yoo-Jeong [BSD] - MED" w:date="2022-06-10T13:12:00Z">
              <w:r w:rsidRPr="00BC17A0">
                <w:rPr>
                  <w:sz w:val="16"/>
                  <w:szCs w:val="16"/>
                </w:rPr>
                <w:t>22 (47.8)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C7E623" w14:textId="77777777" w:rsidR="000A3410" w:rsidRPr="00BC17A0" w:rsidRDefault="000A3410" w:rsidP="000A3410">
            <w:pPr>
              <w:jc w:val="both"/>
              <w:rPr>
                <w:ins w:id="243" w:author="Han, Yoo-Jeong [BSD] - MED" w:date="2022-06-10T13:12:00Z"/>
                <w:rFonts w:eastAsia="Times New Roman"/>
                <w:sz w:val="16"/>
                <w:szCs w:val="16"/>
              </w:rPr>
            </w:pPr>
            <w:ins w:id="244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18 (46.2)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4B5FE" w14:textId="77777777" w:rsidR="000A3410" w:rsidRPr="00BC17A0" w:rsidRDefault="000A3410" w:rsidP="000A3410">
            <w:pPr>
              <w:jc w:val="both"/>
              <w:rPr>
                <w:ins w:id="245" w:author="Han, Yoo-Jeong [BSD] - MED" w:date="2022-06-10T13:12:00Z"/>
                <w:rFonts w:eastAsia="Times New Roman"/>
                <w:sz w:val="16"/>
                <w:szCs w:val="16"/>
              </w:rPr>
            </w:pPr>
            <w:ins w:id="246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4 (57.1)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B568C9F" w14:textId="77777777" w:rsidR="000A3410" w:rsidRPr="00BC17A0" w:rsidRDefault="000A3410" w:rsidP="000A3410">
            <w:pPr>
              <w:jc w:val="both"/>
              <w:rPr>
                <w:ins w:id="247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625D5DD7" w14:textId="77777777" w:rsidR="000A3410" w:rsidRPr="00BC17A0" w:rsidRDefault="000A3410" w:rsidP="000A3410">
            <w:pPr>
              <w:jc w:val="both"/>
              <w:rPr>
                <w:ins w:id="248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5F625" w14:textId="77777777" w:rsidR="000A3410" w:rsidRPr="00BC17A0" w:rsidRDefault="000A3410" w:rsidP="000A3410">
            <w:pPr>
              <w:jc w:val="both"/>
              <w:rPr>
                <w:ins w:id="249" w:author="Han, Yoo-Jeong [BSD] - MED" w:date="2022-06-10T13:12:00Z"/>
                <w:sz w:val="16"/>
                <w:szCs w:val="16"/>
              </w:rPr>
            </w:pPr>
            <w:ins w:id="250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10 (52.7)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0B8A4" w14:textId="77777777" w:rsidR="000A3410" w:rsidRPr="00BC17A0" w:rsidRDefault="000A3410" w:rsidP="000A3410">
            <w:pPr>
              <w:jc w:val="both"/>
              <w:rPr>
                <w:ins w:id="251" w:author="Han, Yoo-Jeong [BSD] - MED" w:date="2022-06-10T13:12:00Z"/>
                <w:sz w:val="16"/>
                <w:szCs w:val="16"/>
              </w:rPr>
            </w:pPr>
            <w:ins w:id="252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12 (44.5)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1584531" w14:textId="77777777" w:rsidR="000A3410" w:rsidRPr="00BC17A0" w:rsidRDefault="000A3410" w:rsidP="000A3410">
            <w:pPr>
              <w:jc w:val="both"/>
              <w:rPr>
                <w:ins w:id="253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5DB63556" w14:textId="77777777" w:rsidTr="00A854C7">
        <w:trPr>
          <w:trHeight w:val="181"/>
          <w:ins w:id="254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4CF4B" w14:textId="77777777" w:rsidR="000A3410" w:rsidRPr="00BC17A0" w:rsidRDefault="000A3410" w:rsidP="000A3410">
            <w:pPr>
              <w:jc w:val="both"/>
              <w:rPr>
                <w:ins w:id="255" w:author="Han, Yoo-Jeong [BSD] - MED" w:date="2022-06-10T13:12:00Z"/>
                <w:b/>
                <w:sz w:val="16"/>
                <w:szCs w:val="16"/>
              </w:rPr>
            </w:pPr>
            <w:ins w:id="256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Unknown 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11DF4" w14:textId="77777777" w:rsidR="000A3410" w:rsidRPr="00BC17A0" w:rsidRDefault="000A3410" w:rsidP="000A3410">
            <w:pPr>
              <w:jc w:val="both"/>
              <w:rPr>
                <w:ins w:id="257" w:author="Han, Yoo-Jeong [BSD] - MED" w:date="2022-06-10T13:12:00Z"/>
                <w:sz w:val="16"/>
                <w:szCs w:val="16"/>
              </w:rPr>
            </w:pPr>
            <w:ins w:id="258" w:author="Han, Yoo-Jeong [BSD] - MED" w:date="2022-06-10T13:12:00Z">
              <w:r w:rsidRPr="00BC17A0">
                <w:rPr>
                  <w:sz w:val="16"/>
                  <w:szCs w:val="16"/>
                </w:rPr>
                <w:t>3 (6.5)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6EBD6" w14:textId="77777777" w:rsidR="000A3410" w:rsidRPr="00BC17A0" w:rsidRDefault="000A3410" w:rsidP="000A3410">
            <w:pPr>
              <w:jc w:val="both"/>
              <w:rPr>
                <w:ins w:id="259" w:author="Han, Yoo-Jeong [BSD] - MED" w:date="2022-06-10T13:12:00Z"/>
                <w:sz w:val="16"/>
                <w:szCs w:val="16"/>
              </w:rPr>
            </w:pPr>
            <w:ins w:id="260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(5.0)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2548C" w14:textId="77777777" w:rsidR="000A3410" w:rsidRPr="00BC17A0" w:rsidRDefault="000A3410" w:rsidP="000A3410">
            <w:pPr>
              <w:jc w:val="both"/>
              <w:rPr>
                <w:ins w:id="261" w:author="Han, Yoo-Jeong [BSD] - MED" w:date="2022-06-10T13:12:00Z"/>
                <w:sz w:val="16"/>
                <w:szCs w:val="16"/>
              </w:rPr>
            </w:pPr>
            <w:ins w:id="262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(14.3)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FD25699" w14:textId="77777777" w:rsidR="000A3410" w:rsidRPr="00BC17A0" w:rsidRDefault="000A3410" w:rsidP="000A3410">
            <w:pPr>
              <w:jc w:val="both"/>
              <w:rPr>
                <w:ins w:id="263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3512053" w14:textId="77777777" w:rsidR="000A3410" w:rsidRPr="00BC17A0" w:rsidRDefault="000A3410" w:rsidP="000A3410">
            <w:pPr>
              <w:jc w:val="both"/>
              <w:rPr>
                <w:ins w:id="26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1C37A" w14:textId="77777777" w:rsidR="000A3410" w:rsidRPr="00BC17A0" w:rsidRDefault="000A3410" w:rsidP="000A3410">
            <w:pPr>
              <w:jc w:val="both"/>
              <w:rPr>
                <w:ins w:id="265" w:author="Han, Yoo-Jeong [BSD] - MED" w:date="2022-06-10T13:12:00Z"/>
                <w:sz w:val="16"/>
                <w:szCs w:val="16"/>
              </w:rPr>
            </w:pPr>
            <w:ins w:id="266" w:author="Han, Yoo-Jeong [BSD] - MED" w:date="2022-06-10T13:12:00Z">
              <w:r w:rsidRPr="00BC17A0">
                <w:rPr>
                  <w:sz w:val="16"/>
                  <w:szCs w:val="16"/>
                </w:rPr>
                <w:t>2 (10.5)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5096C" w14:textId="77777777" w:rsidR="000A3410" w:rsidRPr="00BC17A0" w:rsidRDefault="000A3410" w:rsidP="000A3410">
            <w:pPr>
              <w:jc w:val="both"/>
              <w:rPr>
                <w:ins w:id="267" w:author="Han, Yoo-Jeong [BSD] - MED" w:date="2022-06-10T13:12:00Z"/>
                <w:sz w:val="16"/>
                <w:szCs w:val="16"/>
              </w:rPr>
            </w:pPr>
            <w:ins w:id="268" w:author="Han, Yoo-Jeong [BSD] - MED" w:date="2022-06-10T13:12:00Z">
              <w:r w:rsidRPr="00BC17A0">
                <w:rPr>
                  <w:sz w:val="16"/>
                  <w:szCs w:val="16"/>
                </w:rPr>
                <w:t>1 (3.7)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B072F80" w14:textId="77777777" w:rsidR="000A3410" w:rsidRPr="00BC17A0" w:rsidRDefault="000A3410" w:rsidP="000A3410">
            <w:pPr>
              <w:jc w:val="both"/>
              <w:rPr>
                <w:ins w:id="269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7A5614C1" w14:textId="77777777" w:rsidTr="00A854C7">
        <w:trPr>
          <w:trHeight w:val="181"/>
          <w:ins w:id="270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91D8D" w14:textId="77777777" w:rsidR="000A3410" w:rsidRPr="00BC17A0" w:rsidRDefault="000A3410" w:rsidP="000A3410">
            <w:pPr>
              <w:jc w:val="both"/>
              <w:rPr>
                <w:ins w:id="271" w:author="Han, Yoo-Jeong [BSD] - MED" w:date="2022-06-10T13:12:00Z"/>
                <w:sz w:val="16"/>
                <w:szCs w:val="16"/>
              </w:rPr>
            </w:pPr>
            <w:ins w:id="272" w:author="Han, Yoo-Jeong [BSD] - MED" w:date="2022-06-10T13:12:00Z">
              <w:r w:rsidRPr="00BC17A0">
                <w:rPr>
                  <w:sz w:val="16"/>
                  <w:szCs w:val="16"/>
                </w:rPr>
                <w:t>Lymph nodes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F86FB" w14:textId="77777777" w:rsidR="000A3410" w:rsidRPr="00BC17A0" w:rsidRDefault="000A3410" w:rsidP="000A3410">
            <w:pPr>
              <w:jc w:val="both"/>
              <w:rPr>
                <w:ins w:id="273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A4670" w14:textId="77777777" w:rsidR="000A3410" w:rsidRPr="00BC17A0" w:rsidRDefault="000A3410" w:rsidP="000A3410">
            <w:pPr>
              <w:jc w:val="both"/>
              <w:rPr>
                <w:ins w:id="27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D2F40" w14:textId="77777777" w:rsidR="000A3410" w:rsidRPr="00BC17A0" w:rsidRDefault="000A3410" w:rsidP="000A3410">
            <w:pPr>
              <w:jc w:val="both"/>
              <w:rPr>
                <w:ins w:id="27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370A67B1" w14:textId="77777777" w:rsidR="000A3410" w:rsidRPr="00BC17A0" w:rsidRDefault="000A3410" w:rsidP="000A3410">
            <w:pPr>
              <w:jc w:val="both"/>
              <w:rPr>
                <w:ins w:id="27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538C90B" w14:textId="77777777" w:rsidR="000A3410" w:rsidRPr="00BC17A0" w:rsidRDefault="000A3410" w:rsidP="000A3410">
            <w:pPr>
              <w:jc w:val="both"/>
              <w:rPr>
                <w:ins w:id="27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0E857960" w14:textId="77777777" w:rsidR="000A3410" w:rsidRPr="00BC17A0" w:rsidRDefault="000A3410" w:rsidP="000A3410">
            <w:pPr>
              <w:jc w:val="both"/>
              <w:rPr>
                <w:ins w:id="27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318E0B34" w14:textId="77777777" w:rsidR="000A3410" w:rsidRPr="00BC17A0" w:rsidRDefault="000A3410" w:rsidP="000A3410">
            <w:pPr>
              <w:jc w:val="both"/>
              <w:rPr>
                <w:ins w:id="27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1508DA1" w14:textId="77777777" w:rsidR="000A3410" w:rsidRPr="00BC17A0" w:rsidRDefault="000A3410" w:rsidP="000A3410">
            <w:pPr>
              <w:jc w:val="both"/>
              <w:rPr>
                <w:ins w:id="280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197B0562" w14:textId="77777777" w:rsidTr="00A854C7">
        <w:trPr>
          <w:trHeight w:val="201"/>
          <w:ins w:id="281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723F4" w14:textId="77777777" w:rsidR="000A3410" w:rsidRPr="00BC17A0" w:rsidRDefault="000A3410" w:rsidP="000A3410">
            <w:pPr>
              <w:jc w:val="both"/>
              <w:rPr>
                <w:ins w:id="282" w:author="Han, Yoo-Jeong [BSD] - MED" w:date="2022-06-10T13:12:00Z"/>
                <w:sz w:val="16"/>
                <w:szCs w:val="16"/>
              </w:rPr>
            </w:pPr>
            <w:ins w:id="283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Positive 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B1A96" w14:textId="77777777" w:rsidR="000A3410" w:rsidRPr="00BC17A0" w:rsidRDefault="000A3410" w:rsidP="000A3410">
            <w:pPr>
              <w:jc w:val="both"/>
              <w:rPr>
                <w:ins w:id="284" w:author="Han, Yoo-Jeong [BSD] - MED" w:date="2022-06-10T13:12:00Z"/>
                <w:sz w:val="16"/>
                <w:szCs w:val="16"/>
              </w:rPr>
            </w:pPr>
            <w:ins w:id="285" w:author="Han, Yoo-Jeong [BSD] - MED" w:date="2022-06-10T13:12:00Z">
              <w:r w:rsidRPr="00BC17A0">
                <w:rPr>
                  <w:sz w:val="16"/>
                  <w:szCs w:val="16"/>
                </w:rPr>
                <w:t>15 (32.6)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97C942" w14:textId="77777777" w:rsidR="000A3410" w:rsidRPr="00BC17A0" w:rsidRDefault="000A3410" w:rsidP="000A3410">
            <w:pPr>
              <w:jc w:val="both"/>
              <w:rPr>
                <w:ins w:id="286" w:author="Han, Yoo-Jeong [BSD] - MED" w:date="2022-06-10T13:12:00Z"/>
                <w:rFonts w:eastAsia="Times New Roman"/>
                <w:sz w:val="16"/>
                <w:szCs w:val="16"/>
              </w:rPr>
            </w:pPr>
            <w:ins w:id="287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12 (30.8)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109781" w14:textId="77777777" w:rsidR="000A3410" w:rsidRPr="00BC17A0" w:rsidRDefault="000A3410" w:rsidP="000A3410">
            <w:pPr>
              <w:jc w:val="both"/>
              <w:rPr>
                <w:ins w:id="288" w:author="Han, Yoo-Jeong [BSD] - MED" w:date="2022-06-10T13:12:00Z"/>
                <w:rFonts w:eastAsia="Times New Roman"/>
                <w:sz w:val="16"/>
                <w:szCs w:val="16"/>
              </w:rPr>
            </w:pPr>
            <w:ins w:id="289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3 (42.9)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7912859" w14:textId="77777777" w:rsidR="000A3410" w:rsidRPr="00BC17A0" w:rsidRDefault="000A3410" w:rsidP="000A3410">
            <w:pPr>
              <w:jc w:val="both"/>
              <w:rPr>
                <w:ins w:id="290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6C5BB2C" w14:textId="77777777" w:rsidR="000A3410" w:rsidRPr="00BC17A0" w:rsidRDefault="000A3410" w:rsidP="000A3410">
            <w:pPr>
              <w:jc w:val="both"/>
              <w:rPr>
                <w:ins w:id="291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A3C7D" w14:textId="77777777" w:rsidR="000A3410" w:rsidRPr="00BC17A0" w:rsidRDefault="000A3410" w:rsidP="000A3410">
            <w:pPr>
              <w:jc w:val="both"/>
              <w:rPr>
                <w:ins w:id="292" w:author="Han, Yoo-Jeong [BSD] - MED" w:date="2022-06-10T13:12:00Z"/>
                <w:sz w:val="16"/>
                <w:szCs w:val="16"/>
              </w:rPr>
            </w:pPr>
            <w:ins w:id="293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6 (31.6)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F2F0C" w14:textId="77777777" w:rsidR="000A3410" w:rsidRPr="00BC17A0" w:rsidRDefault="000A3410" w:rsidP="000A3410">
            <w:pPr>
              <w:jc w:val="both"/>
              <w:rPr>
                <w:ins w:id="294" w:author="Han, Yoo-Jeong [BSD] - MED" w:date="2022-06-10T13:12:00Z"/>
                <w:sz w:val="16"/>
                <w:szCs w:val="16"/>
              </w:rPr>
            </w:pPr>
            <w:ins w:id="295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9 (33.3)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01CBC91" w14:textId="77777777" w:rsidR="000A3410" w:rsidRPr="00BC17A0" w:rsidRDefault="000A3410" w:rsidP="000A3410">
            <w:pPr>
              <w:jc w:val="both"/>
              <w:rPr>
                <w:ins w:id="296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1EAFE8A0" w14:textId="77777777" w:rsidTr="00A854C7">
        <w:trPr>
          <w:trHeight w:val="201"/>
          <w:ins w:id="297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A3A13" w14:textId="77777777" w:rsidR="000A3410" w:rsidRPr="00BC17A0" w:rsidRDefault="000A3410" w:rsidP="000A3410">
            <w:pPr>
              <w:jc w:val="both"/>
              <w:rPr>
                <w:ins w:id="298" w:author="Han, Yoo-Jeong [BSD] - MED" w:date="2022-06-10T13:12:00Z"/>
                <w:sz w:val="16"/>
                <w:szCs w:val="16"/>
              </w:rPr>
            </w:pPr>
            <w:ins w:id="299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Negative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2AA98" w14:textId="77777777" w:rsidR="000A3410" w:rsidRPr="00BC17A0" w:rsidRDefault="000A3410" w:rsidP="000A3410">
            <w:pPr>
              <w:jc w:val="both"/>
              <w:rPr>
                <w:ins w:id="300" w:author="Han, Yoo-Jeong [BSD] - MED" w:date="2022-06-10T13:12:00Z"/>
                <w:sz w:val="16"/>
                <w:szCs w:val="16"/>
              </w:rPr>
            </w:pPr>
            <w:ins w:id="301" w:author="Han, Yoo-Jeong [BSD] - MED" w:date="2022-06-10T13:12:00Z">
              <w:r w:rsidRPr="00BC17A0">
                <w:rPr>
                  <w:sz w:val="16"/>
                  <w:szCs w:val="16"/>
                </w:rPr>
                <w:t>31 (67.4)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74BD4" w14:textId="77777777" w:rsidR="000A3410" w:rsidRPr="00BC17A0" w:rsidRDefault="000A3410" w:rsidP="000A3410">
            <w:pPr>
              <w:jc w:val="both"/>
              <w:rPr>
                <w:ins w:id="302" w:author="Han, Yoo-Jeong [BSD] - MED" w:date="2022-06-10T13:12:00Z"/>
                <w:rFonts w:eastAsia="Times New Roman"/>
                <w:sz w:val="16"/>
                <w:szCs w:val="16"/>
              </w:rPr>
            </w:pPr>
            <w:ins w:id="303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27 (69.2)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4F036" w14:textId="77777777" w:rsidR="000A3410" w:rsidRPr="00BC17A0" w:rsidRDefault="000A3410" w:rsidP="000A3410">
            <w:pPr>
              <w:jc w:val="both"/>
              <w:rPr>
                <w:ins w:id="304" w:author="Han, Yoo-Jeong [BSD] - MED" w:date="2022-06-10T13:12:00Z"/>
                <w:rFonts w:eastAsia="Times New Roman"/>
                <w:sz w:val="16"/>
                <w:szCs w:val="16"/>
              </w:rPr>
            </w:pPr>
            <w:ins w:id="305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4 (57.1)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79E02C8B" w14:textId="77777777" w:rsidR="000A3410" w:rsidRPr="00BC17A0" w:rsidRDefault="000A3410" w:rsidP="000A3410">
            <w:pPr>
              <w:jc w:val="both"/>
              <w:rPr>
                <w:ins w:id="306" w:author="Han, Yoo-Jeong [BSD] - MED" w:date="2022-06-10T13:12:00Z"/>
                <w:rFonts w:eastAsia="Times New Roman"/>
                <w:sz w:val="16"/>
                <w:szCs w:val="16"/>
              </w:rPr>
            </w:pPr>
            <w:ins w:id="307" w:author="Han, Yoo-Jeong [BSD] - MED" w:date="2022-06-10T13:12:00Z">
              <w:r w:rsidRPr="00BC17A0">
                <w:rPr>
                  <w:sz w:val="16"/>
                  <w:szCs w:val="16"/>
                </w:rPr>
                <w:t>0.667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819C40A" w14:textId="77777777" w:rsidR="000A3410" w:rsidRPr="00BC17A0" w:rsidRDefault="000A3410" w:rsidP="000A3410">
            <w:pPr>
              <w:jc w:val="both"/>
              <w:rPr>
                <w:ins w:id="308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26AB4" w14:textId="77777777" w:rsidR="000A3410" w:rsidRPr="00BC17A0" w:rsidRDefault="000A3410" w:rsidP="000A3410">
            <w:pPr>
              <w:jc w:val="both"/>
              <w:rPr>
                <w:ins w:id="309" w:author="Han, Yoo-Jeong [BSD] - MED" w:date="2022-06-10T13:12:00Z"/>
                <w:sz w:val="16"/>
                <w:szCs w:val="16"/>
              </w:rPr>
            </w:pPr>
            <w:ins w:id="310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13 (68.4)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468A3" w14:textId="77777777" w:rsidR="000A3410" w:rsidRPr="00BC17A0" w:rsidRDefault="000A3410" w:rsidP="000A3410">
            <w:pPr>
              <w:jc w:val="both"/>
              <w:rPr>
                <w:ins w:id="311" w:author="Han, Yoo-Jeong [BSD] - MED" w:date="2022-06-10T13:12:00Z"/>
                <w:sz w:val="16"/>
                <w:szCs w:val="16"/>
              </w:rPr>
            </w:pPr>
            <w:ins w:id="312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18 (66.7)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F08C2" w14:textId="77777777" w:rsidR="000A3410" w:rsidRPr="00BC17A0" w:rsidRDefault="000A3410" w:rsidP="000A3410">
            <w:pPr>
              <w:jc w:val="both"/>
              <w:rPr>
                <w:ins w:id="313" w:author="Han, Yoo-Jeong [BSD] - MED" w:date="2022-06-10T13:12:00Z"/>
                <w:sz w:val="16"/>
                <w:szCs w:val="16"/>
              </w:rPr>
            </w:pPr>
            <w:ins w:id="314" w:author="Han, Yoo-Jeong [BSD] - MED" w:date="2022-06-10T13:12:00Z">
              <w:r w:rsidRPr="00BC17A0">
                <w:rPr>
                  <w:sz w:val="16"/>
                  <w:szCs w:val="16"/>
                </w:rPr>
                <w:t>1.000</w:t>
              </w:r>
            </w:ins>
          </w:p>
        </w:tc>
      </w:tr>
      <w:tr w:rsidR="000A3410" w:rsidRPr="00BC17A0" w14:paraId="4AD23BE1" w14:textId="77777777" w:rsidTr="00A854C7">
        <w:trPr>
          <w:trHeight w:val="201"/>
          <w:ins w:id="315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BF60D" w14:textId="77777777" w:rsidR="000A3410" w:rsidRPr="00BC17A0" w:rsidRDefault="000A3410" w:rsidP="000A3410">
            <w:pPr>
              <w:jc w:val="both"/>
              <w:rPr>
                <w:ins w:id="316" w:author="Han, Yoo-Jeong [BSD] - MED" w:date="2022-06-10T13:12:00Z"/>
                <w:sz w:val="16"/>
                <w:szCs w:val="16"/>
              </w:rPr>
            </w:pPr>
            <w:ins w:id="317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B25D7" w14:textId="77777777" w:rsidR="000A3410" w:rsidRPr="00BC17A0" w:rsidRDefault="000A3410" w:rsidP="000A3410">
            <w:pPr>
              <w:jc w:val="both"/>
              <w:rPr>
                <w:ins w:id="31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79022" w14:textId="77777777" w:rsidR="000A3410" w:rsidRPr="00BC17A0" w:rsidRDefault="000A3410" w:rsidP="000A3410">
            <w:pPr>
              <w:jc w:val="both"/>
              <w:rPr>
                <w:ins w:id="31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138E6" w14:textId="77777777" w:rsidR="000A3410" w:rsidRPr="00BC17A0" w:rsidRDefault="000A3410" w:rsidP="000A3410">
            <w:pPr>
              <w:jc w:val="both"/>
              <w:rPr>
                <w:ins w:id="32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A60B382" w14:textId="77777777" w:rsidR="000A3410" w:rsidRPr="00BC17A0" w:rsidRDefault="000A3410" w:rsidP="000A3410">
            <w:pPr>
              <w:jc w:val="both"/>
              <w:rPr>
                <w:ins w:id="32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1AD367E8" w14:textId="77777777" w:rsidR="000A3410" w:rsidRPr="00BC17A0" w:rsidRDefault="000A3410" w:rsidP="000A3410">
            <w:pPr>
              <w:jc w:val="both"/>
              <w:rPr>
                <w:ins w:id="322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B45F56A" w14:textId="77777777" w:rsidR="000A3410" w:rsidRPr="00BC17A0" w:rsidRDefault="000A3410" w:rsidP="000A3410">
            <w:pPr>
              <w:jc w:val="both"/>
              <w:rPr>
                <w:ins w:id="323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05E4BDF3" w14:textId="77777777" w:rsidR="000A3410" w:rsidRPr="00BC17A0" w:rsidRDefault="000A3410" w:rsidP="000A3410">
            <w:pPr>
              <w:jc w:val="both"/>
              <w:rPr>
                <w:ins w:id="32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357CFF8" w14:textId="77777777" w:rsidR="000A3410" w:rsidRPr="00BC17A0" w:rsidRDefault="000A3410" w:rsidP="000A3410">
            <w:pPr>
              <w:jc w:val="both"/>
              <w:rPr>
                <w:ins w:id="325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743B0F01" w14:textId="77777777" w:rsidTr="00A854C7">
        <w:trPr>
          <w:trHeight w:val="201"/>
          <w:ins w:id="326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FF7F5" w14:textId="77777777" w:rsidR="000A3410" w:rsidRPr="00BC17A0" w:rsidRDefault="000A3410" w:rsidP="000A3410">
            <w:pPr>
              <w:jc w:val="both"/>
              <w:rPr>
                <w:ins w:id="327" w:author="Han, Yoo-Jeong [BSD] - MED" w:date="2022-06-10T13:12:00Z"/>
                <w:sz w:val="16"/>
                <w:szCs w:val="16"/>
              </w:rPr>
            </w:pPr>
            <w:ins w:id="328" w:author="Han, Yoo-Jeong [BSD] - MED" w:date="2022-06-10T13:12:00Z">
              <w:r w:rsidRPr="00BC17A0">
                <w:rPr>
                  <w:sz w:val="16"/>
                  <w:szCs w:val="16"/>
                </w:rPr>
                <w:t>Tumor size (cm) mean ± SD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86E4F" w14:textId="77777777" w:rsidR="000A3410" w:rsidRPr="00BC17A0" w:rsidRDefault="000A3410" w:rsidP="000A3410">
            <w:pPr>
              <w:jc w:val="both"/>
              <w:rPr>
                <w:ins w:id="329" w:author="Han, Yoo-Jeong [BSD] - MED" w:date="2022-06-10T13:12:00Z"/>
                <w:sz w:val="16"/>
                <w:szCs w:val="16"/>
              </w:rPr>
            </w:pPr>
            <w:ins w:id="330" w:author="Han, Yoo-Jeong [BSD] - MED" w:date="2022-06-10T13:12:00Z">
              <w:r w:rsidRPr="00BC17A0">
                <w:rPr>
                  <w:sz w:val="16"/>
                  <w:szCs w:val="16"/>
                </w:rPr>
                <w:t>2.7± 1.9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CB3B9" w14:textId="77777777" w:rsidR="000A3410" w:rsidRPr="00BC17A0" w:rsidRDefault="000A3410" w:rsidP="000A3410">
            <w:pPr>
              <w:jc w:val="both"/>
              <w:rPr>
                <w:ins w:id="331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7B70B" w14:textId="77777777" w:rsidR="000A3410" w:rsidRPr="00BC17A0" w:rsidRDefault="000A3410" w:rsidP="000A3410">
            <w:pPr>
              <w:jc w:val="both"/>
              <w:rPr>
                <w:ins w:id="332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065FDFC" w14:textId="77777777" w:rsidR="000A3410" w:rsidRPr="00BC17A0" w:rsidRDefault="000A3410" w:rsidP="000A3410">
            <w:pPr>
              <w:jc w:val="both"/>
              <w:rPr>
                <w:ins w:id="333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03CD6FFD" w14:textId="77777777" w:rsidR="000A3410" w:rsidRPr="00BC17A0" w:rsidRDefault="000A3410" w:rsidP="000A3410">
            <w:pPr>
              <w:jc w:val="both"/>
              <w:rPr>
                <w:ins w:id="334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DDC4D" w14:textId="77777777" w:rsidR="000A3410" w:rsidRPr="00BC17A0" w:rsidRDefault="000A3410" w:rsidP="000A3410">
            <w:pPr>
              <w:jc w:val="both"/>
              <w:rPr>
                <w:ins w:id="335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97A4B" w14:textId="77777777" w:rsidR="000A3410" w:rsidRPr="00BC17A0" w:rsidRDefault="000A3410" w:rsidP="000A3410">
            <w:pPr>
              <w:jc w:val="both"/>
              <w:rPr>
                <w:ins w:id="336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7A5870F" w14:textId="77777777" w:rsidR="000A3410" w:rsidRPr="00BC17A0" w:rsidRDefault="000A3410" w:rsidP="000A3410">
            <w:pPr>
              <w:jc w:val="both"/>
              <w:rPr>
                <w:ins w:id="337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557887F5" w14:textId="77777777" w:rsidTr="00A854C7">
        <w:trPr>
          <w:trHeight w:val="181"/>
          <w:ins w:id="338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18BBA149" w14:textId="77777777" w:rsidR="000A3410" w:rsidRPr="00BC17A0" w:rsidRDefault="000A3410" w:rsidP="000A3410">
            <w:pPr>
              <w:jc w:val="both"/>
              <w:rPr>
                <w:ins w:id="339" w:author="Han, Yoo-Jeong [BSD] - MED" w:date="2022-06-10T13:12:00Z"/>
                <w:sz w:val="16"/>
                <w:szCs w:val="16"/>
              </w:rPr>
            </w:pPr>
            <w:ins w:id="340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≤ 2.0 cm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127342D" w14:textId="77777777" w:rsidR="000A3410" w:rsidRPr="00BC17A0" w:rsidRDefault="000A3410" w:rsidP="000A3410">
            <w:pPr>
              <w:jc w:val="both"/>
              <w:rPr>
                <w:ins w:id="341" w:author="Han, Yoo-Jeong [BSD] - MED" w:date="2022-06-10T13:12:00Z"/>
                <w:sz w:val="16"/>
                <w:szCs w:val="16"/>
              </w:rPr>
            </w:pPr>
            <w:ins w:id="342" w:author="Han, Yoo-Jeong [BSD] - MED" w:date="2022-06-10T13:12:00Z">
              <w:r w:rsidRPr="00BC17A0">
                <w:rPr>
                  <w:sz w:val="16"/>
                  <w:szCs w:val="16"/>
                </w:rPr>
                <w:t>20 (43.5)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98734" w14:textId="77777777" w:rsidR="000A3410" w:rsidRPr="00BC17A0" w:rsidRDefault="000A3410" w:rsidP="000A3410">
            <w:pPr>
              <w:jc w:val="both"/>
              <w:rPr>
                <w:ins w:id="343" w:author="Han, Yoo-Jeong [BSD] - MED" w:date="2022-06-10T13:12:00Z"/>
                <w:rFonts w:eastAsia="Times New Roman"/>
                <w:sz w:val="16"/>
                <w:szCs w:val="16"/>
              </w:rPr>
            </w:pPr>
            <w:ins w:id="344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17 (43.6)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49C3F" w14:textId="77777777" w:rsidR="000A3410" w:rsidRPr="00BC17A0" w:rsidRDefault="000A3410" w:rsidP="000A3410">
            <w:pPr>
              <w:jc w:val="both"/>
              <w:rPr>
                <w:ins w:id="345" w:author="Han, Yoo-Jeong [BSD] - MED" w:date="2022-06-10T13:12:00Z"/>
                <w:rFonts w:eastAsia="Times New Roman"/>
                <w:sz w:val="16"/>
                <w:szCs w:val="16"/>
              </w:rPr>
            </w:pPr>
            <w:ins w:id="346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3 (42.9)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03B0C3C" w14:textId="77777777" w:rsidR="000A3410" w:rsidRPr="00BC17A0" w:rsidRDefault="000A3410" w:rsidP="000A3410">
            <w:pPr>
              <w:jc w:val="both"/>
              <w:rPr>
                <w:ins w:id="347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4510A47" w14:textId="77777777" w:rsidR="000A3410" w:rsidRPr="00BC17A0" w:rsidRDefault="000A3410" w:rsidP="000A3410">
            <w:pPr>
              <w:jc w:val="both"/>
              <w:rPr>
                <w:ins w:id="348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40D46" w14:textId="77777777" w:rsidR="000A3410" w:rsidRPr="00BC17A0" w:rsidRDefault="000A3410" w:rsidP="000A3410">
            <w:pPr>
              <w:jc w:val="both"/>
              <w:rPr>
                <w:ins w:id="349" w:author="Han, Yoo-Jeong [BSD] - MED" w:date="2022-06-10T13:12:00Z"/>
                <w:sz w:val="16"/>
                <w:szCs w:val="16"/>
              </w:rPr>
            </w:pPr>
            <w:ins w:id="350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8 (42.1)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E1B35" w14:textId="77777777" w:rsidR="000A3410" w:rsidRPr="00BC17A0" w:rsidRDefault="000A3410" w:rsidP="000A3410">
            <w:pPr>
              <w:jc w:val="both"/>
              <w:rPr>
                <w:ins w:id="351" w:author="Han, Yoo-Jeong [BSD] - MED" w:date="2022-06-10T13:12:00Z"/>
                <w:sz w:val="16"/>
                <w:szCs w:val="16"/>
              </w:rPr>
            </w:pPr>
            <w:ins w:id="352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12 (44.5)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2E6A5EF" w14:textId="77777777" w:rsidR="000A3410" w:rsidRPr="00BC17A0" w:rsidRDefault="000A3410" w:rsidP="000A3410">
            <w:pPr>
              <w:jc w:val="both"/>
              <w:rPr>
                <w:ins w:id="353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140D10F3" w14:textId="77777777" w:rsidTr="00A854C7">
        <w:trPr>
          <w:trHeight w:val="181"/>
          <w:ins w:id="354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0C049C72" w14:textId="77777777" w:rsidR="000A3410" w:rsidRPr="00BC17A0" w:rsidRDefault="000A3410" w:rsidP="000A3410">
            <w:pPr>
              <w:jc w:val="both"/>
              <w:rPr>
                <w:ins w:id="355" w:author="Han, Yoo-Jeong [BSD] - MED" w:date="2022-06-10T13:12:00Z"/>
                <w:sz w:val="16"/>
                <w:szCs w:val="16"/>
              </w:rPr>
            </w:pPr>
            <w:ins w:id="356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&gt; 2.0 cm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7F27E1C" w14:textId="77777777" w:rsidR="000A3410" w:rsidRPr="00BC17A0" w:rsidRDefault="000A3410" w:rsidP="000A3410">
            <w:pPr>
              <w:jc w:val="both"/>
              <w:rPr>
                <w:ins w:id="357" w:author="Han, Yoo-Jeong [BSD] - MED" w:date="2022-06-10T13:12:00Z"/>
                <w:sz w:val="16"/>
                <w:szCs w:val="16"/>
              </w:rPr>
            </w:pPr>
            <w:ins w:id="358" w:author="Han, Yoo-Jeong [BSD] - MED" w:date="2022-06-10T13:12:00Z">
              <w:r w:rsidRPr="00BC17A0">
                <w:rPr>
                  <w:sz w:val="16"/>
                  <w:szCs w:val="16"/>
                </w:rPr>
                <w:t>25 (54.3)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CB098" w14:textId="77777777" w:rsidR="000A3410" w:rsidRPr="00BC17A0" w:rsidRDefault="000A3410" w:rsidP="000A3410">
            <w:pPr>
              <w:jc w:val="both"/>
              <w:rPr>
                <w:ins w:id="359" w:author="Han, Yoo-Jeong [BSD] - MED" w:date="2022-06-10T13:12:00Z"/>
                <w:rFonts w:eastAsia="Times New Roman"/>
                <w:sz w:val="16"/>
                <w:szCs w:val="16"/>
              </w:rPr>
            </w:pPr>
            <w:ins w:id="360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21 (53.8)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F8871" w14:textId="77777777" w:rsidR="000A3410" w:rsidRPr="00BC17A0" w:rsidRDefault="000A3410" w:rsidP="000A3410">
            <w:pPr>
              <w:jc w:val="both"/>
              <w:rPr>
                <w:ins w:id="361" w:author="Han, Yoo-Jeong [BSD] - MED" w:date="2022-06-10T13:12:00Z"/>
                <w:rFonts w:eastAsia="Times New Roman"/>
                <w:sz w:val="16"/>
                <w:szCs w:val="16"/>
              </w:rPr>
            </w:pPr>
            <w:ins w:id="362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4 (57.1)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6D22CFF" w14:textId="77777777" w:rsidR="000A3410" w:rsidRPr="00BC17A0" w:rsidRDefault="000A3410" w:rsidP="000A3410">
            <w:pPr>
              <w:jc w:val="both"/>
              <w:rPr>
                <w:ins w:id="363" w:author="Han, Yoo-Jeong [BSD] - MED" w:date="2022-06-10T13:12:00Z"/>
                <w:rFonts w:eastAsia="Times New Roman"/>
                <w:sz w:val="16"/>
                <w:szCs w:val="16"/>
              </w:rPr>
            </w:pPr>
            <w:ins w:id="364" w:author="Han, Yoo-Jeong [BSD] - MED" w:date="2022-06-10T13:12:00Z">
              <w:r w:rsidRPr="00BC17A0">
                <w:rPr>
                  <w:sz w:val="16"/>
                  <w:szCs w:val="16"/>
                </w:rPr>
                <w:t>1.000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6814F339" w14:textId="77777777" w:rsidR="000A3410" w:rsidRPr="00BC17A0" w:rsidRDefault="000A3410" w:rsidP="000A3410">
            <w:pPr>
              <w:jc w:val="both"/>
              <w:rPr>
                <w:ins w:id="365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3C194" w14:textId="77777777" w:rsidR="000A3410" w:rsidRPr="00BC17A0" w:rsidRDefault="000A3410" w:rsidP="000A3410">
            <w:pPr>
              <w:jc w:val="both"/>
              <w:rPr>
                <w:ins w:id="366" w:author="Han, Yoo-Jeong [BSD] - MED" w:date="2022-06-10T13:12:00Z"/>
                <w:sz w:val="16"/>
                <w:szCs w:val="16"/>
              </w:rPr>
            </w:pPr>
            <w:ins w:id="367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11 (57.9)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60583" w14:textId="77777777" w:rsidR="000A3410" w:rsidRPr="00BC17A0" w:rsidRDefault="000A3410" w:rsidP="000A3410">
            <w:pPr>
              <w:jc w:val="both"/>
              <w:rPr>
                <w:ins w:id="368" w:author="Han, Yoo-Jeong [BSD] - MED" w:date="2022-06-10T13:12:00Z"/>
                <w:sz w:val="16"/>
                <w:szCs w:val="16"/>
              </w:rPr>
            </w:pPr>
            <w:ins w:id="369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14 (51.8)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96E35A6" w14:textId="77777777" w:rsidR="000A3410" w:rsidRPr="00BC17A0" w:rsidRDefault="000A3410" w:rsidP="000A3410">
            <w:pPr>
              <w:jc w:val="both"/>
              <w:rPr>
                <w:ins w:id="370" w:author="Han, Yoo-Jeong [BSD] - MED" w:date="2022-06-10T13:12:00Z"/>
                <w:sz w:val="16"/>
                <w:szCs w:val="16"/>
              </w:rPr>
            </w:pPr>
            <w:ins w:id="371" w:author="Han, Yoo-Jeong [BSD] - MED" w:date="2022-06-10T13:12:00Z">
              <w:r w:rsidRPr="00BC17A0">
                <w:rPr>
                  <w:sz w:val="16"/>
                  <w:szCs w:val="16"/>
                </w:rPr>
                <w:t>1.000</w:t>
              </w:r>
            </w:ins>
          </w:p>
        </w:tc>
      </w:tr>
      <w:tr w:rsidR="000A3410" w:rsidRPr="00BC17A0" w14:paraId="506831C0" w14:textId="77777777" w:rsidTr="00A854C7">
        <w:trPr>
          <w:trHeight w:val="181"/>
          <w:ins w:id="372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545006A1" w14:textId="77777777" w:rsidR="000A3410" w:rsidRPr="00BC17A0" w:rsidRDefault="000A3410" w:rsidP="000A3410">
            <w:pPr>
              <w:jc w:val="both"/>
              <w:rPr>
                <w:ins w:id="373" w:author="Han, Yoo-Jeong [BSD] - MED" w:date="2022-06-10T13:12:00Z"/>
                <w:sz w:val="16"/>
                <w:szCs w:val="16"/>
              </w:rPr>
            </w:pPr>
            <w:ins w:id="374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Unknown 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D1B2BDA" w14:textId="77777777" w:rsidR="000A3410" w:rsidRPr="00BC17A0" w:rsidRDefault="000A3410" w:rsidP="000A3410">
            <w:pPr>
              <w:jc w:val="both"/>
              <w:rPr>
                <w:ins w:id="375" w:author="Han, Yoo-Jeong [BSD] - MED" w:date="2022-06-10T13:12:00Z"/>
                <w:sz w:val="16"/>
                <w:szCs w:val="16"/>
              </w:rPr>
            </w:pPr>
            <w:ins w:id="376" w:author="Han, Yoo-Jeong [BSD] - MED" w:date="2022-06-10T13:12:00Z">
              <w:r w:rsidRPr="00BC17A0">
                <w:rPr>
                  <w:sz w:val="16"/>
                  <w:szCs w:val="16"/>
                </w:rPr>
                <w:t>1 (2.2)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6E0A1C" w14:textId="77777777" w:rsidR="000A3410" w:rsidRPr="00BC17A0" w:rsidRDefault="000A3410" w:rsidP="000A3410">
            <w:pPr>
              <w:jc w:val="both"/>
              <w:rPr>
                <w:ins w:id="377" w:author="Han, Yoo-Jeong [BSD] - MED" w:date="2022-06-10T13:12:00Z"/>
                <w:sz w:val="16"/>
                <w:szCs w:val="16"/>
              </w:rPr>
            </w:pPr>
            <w:ins w:id="378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(2.6)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6ABB0" w14:textId="77777777" w:rsidR="000A3410" w:rsidRPr="00BC17A0" w:rsidRDefault="000A3410" w:rsidP="000A3410">
            <w:pPr>
              <w:jc w:val="both"/>
              <w:rPr>
                <w:ins w:id="37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7755EC5" w14:textId="77777777" w:rsidR="000A3410" w:rsidRPr="00BC17A0" w:rsidRDefault="000A3410" w:rsidP="000A3410">
            <w:pPr>
              <w:jc w:val="both"/>
              <w:rPr>
                <w:ins w:id="38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1CC1919F" w14:textId="77777777" w:rsidR="000A3410" w:rsidRPr="00BC17A0" w:rsidRDefault="000A3410" w:rsidP="000A3410">
            <w:pPr>
              <w:jc w:val="both"/>
              <w:rPr>
                <w:ins w:id="38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FC435F" w14:textId="77777777" w:rsidR="000A3410" w:rsidRPr="00BC17A0" w:rsidRDefault="000A3410" w:rsidP="000A3410">
            <w:pPr>
              <w:jc w:val="both"/>
              <w:rPr>
                <w:ins w:id="382" w:author="Han, Yoo-Jeong [BSD] - MED" w:date="2022-06-10T13:12:00Z"/>
                <w:sz w:val="16"/>
                <w:szCs w:val="16"/>
              </w:rPr>
            </w:pPr>
            <w:ins w:id="383" w:author="Han, Yoo-Jeong [BSD] - MED" w:date="2022-06-10T13:12:00Z">
              <w:r w:rsidRPr="00BC17A0">
                <w:rPr>
                  <w:sz w:val="16"/>
                  <w:szCs w:val="16"/>
                </w:rPr>
                <w:t>0 (0.0)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17FB6" w14:textId="77777777" w:rsidR="000A3410" w:rsidRPr="00BC17A0" w:rsidRDefault="000A3410" w:rsidP="000A3410">
            <w:pPr>
              <w:jc w:val="both"/>
              <w:rPr>
                <w:ins w:id="384" w:author="Han, Yoo-Jeong [BSD] - MED" w:date="2022-06-10T13:12:00Z"/>
                <w:sz w:val="16"/>
                <w:szCs w:val="16"/>
              </w:rPr>
            </w:pPr>
            <w:ins w:id="385" w:author="Han, Yoo-Jeong [BSD] - MED" w:date="2022-06-10T13:12:00Z">
              <w:r w:rsidRPr="00BC17A0">
                <w:rPr>
                  <w:sz w:val="16"/>
                  <w:szCs w:val="16"/>
                </w:rPr>
                <w:t>1 (3.7)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47D27B0" w14:textId="77777777" w:rsidR="000A3410" w:rsidRPr="00BC17A0" w:rsidRDefault="000A3410" w:rsidP="000A3410">
            <w:pPr>
              <w:jc w:val="both"/>
              <w:rPr>
                <w:ins w:id="386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3EADC047" w14:textId="77777777" w:rsidTr="00A854C7">
        <w:trPr>
          <w:trHeight w:val="181"/>
          <w:ins w:id="387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97009" w14:textId="77777777" w:rsidR="000A3410" w:rsidRPr="00BC17A0" w:rsidRDefault="000A3410" w:rsidP="000A3410">
            <w:pPr>
              <w:jc w:val="both"/>
              <w:rPr>
                <w:ins w:id="388" w:author="Han, Yoo-Jeong [BSD] - MED" w:date="2022-06-10T13:12:00Z"/>
                <w:sz w:val="16"/>
                <w:szCs w:val="16"/>
              </w:rPr>
            </w:pPr>
            <w:ins w:id="389" w:author="Han, Yoo-Jeong [BSD] - MED" w:date="2022-06-10T13:12:00Z">
              <w:r w:rsidRPr="00BC17A0">
                <w:rPr>
                  <w:sz w:val="16"/>
                  <w:szCs w:val="16"/>
                </w:rPr>
                <w:t>Pathologic stage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BE894" w14:textId="77777777" w:rsidR="000A3410" w:rsidRPr="00BC17A0" w:rsidRDefault="000A3410" w:rsidP="000A3410">
            <w:pPr>
              <w:jc w:val="both"/>
              <w:rPr>
                <w:ins w:id="39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65168" w14:textId="77777777" w:rsidR="000A3410" w:rsidRPr="00BC17A0" w:rsidRDefault="000A3410" w:rsidP="000A3410">
            <w:pPr>
              <w:jc w:val="both"/>
              <w:rPr>
                <w:ins w:id="39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DBBE0" w14:textId="77777777" w:rsidR="000A3410" w:rsidRPr="00BC17A0" w:rsidRDefault="000A3410" w:rsidP="000A3410">
            <w:pPr>
              <w:jc w:val="both"/>
              <w:rPr>
                <w:ins w:id="392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63D69F2" w14:textId="77777777" w:rsidR="000A3410" w:rsidRPr="00BC17A0" w:rsidRDefault="000A3410" w:rsidP="000A3410">
            <w:pPr>
              <w:jc w:val="both"/>
              <w:rPr>
                <w:ins w:id="393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D16667E" w14:textId="77777777" w:rsidR="000A3410" w:rsidRPr="00BC17A0" w:rsidRDefault="000A3410" w:rsidP="000A3410">
            <w:pPr>
              <w:jc w:val="both"/>
              <w:rPr>
                <w:ins w:id="39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6DA19" w14:textId="77777777" w:rsidR="000A3410" w:rsidRPr="00BC17A0" w:rsidRDefault="000A3410" w:rsidP="000A3410">
            <w:pPr>
              <w:jc w:val="both"/>
              <w:rPr>
                <w:ins w:id="39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9C141" w14:textId="77777777" w:rsidR="000A3410" w:rsidRPr="00BC17A0" w:rsidRDefault="000A3410" w:rsidP="000A3410">
            <w:pPr>
              <w:jc w:val="both"/>
              <w:rPr>
                <w:ins w:id="39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207C217" w14:textId="77777777" w:rsidR="000A3410" w:rsidRPr="00BC17A0" w:rsidRDefault="000A3410" w:rsidP="000A3410">
            <w:pPr>
              <w:jc w:val="both"/>
              <w:rPr>
                <w:ins w:id="397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4E034B51" w14:textId="77777777" w:rsidTr="00A854C7">
        <w:trPr>
          <w:trHeight w:val="201"/>
          <w:ins w:id="398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6280E" w14:textId="77777777" w:rsidR="000A3410" w:rsidRPr="00BC17A0" w:rsidRDefault="000A3410" w:rsidP="000A3410">
            <w:pPr>
              <w:jc w:val="both"/>
              <w:rPr>
                <w:ins w:id="399" w:author="Han, Yoo-Jeong [BSD] - MED" w:date="2022-06-10T13:12:00Z"/>
                <w:sz w:val="16"/>
                <w:szCs w:val="16"/>
              </w:rPr>
            </w:pPr>
            <w:ins w:id="400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0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B66C5" w14:textId="77777777" w:rsidR="000A3410" w:rsidRPr="00BC17A0" w:rsidRDefault="000A3410" w:rsidP="000A3410">
            <w:pPr>
              <w:jc w:val="both"/>
              <w:rPr>
                <w:ins w:id="401" w:author="Han, Yoo-Jeong [BSD] - MED" w:date="2022-06-10T13:12:00Z"/>
                <w:sz w:val="16"/>
                <w:szCs w:val="16"/>
              </w:rPr>
            </w:pPr>
            <w:ins w:id="402" w:author="Han, Yoo-Jeong [BSD] - MED" w:date="2022-06-10T13:12:00Z">
              <w:r w:rsidRPr="00BC17A0">
                <w:rPr>
                  <w:sz w:val="16"/>
                  <w:szCs w:val="16"/>
                </w:rPr>
                <w:t>3 (6.5)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26A90" w14:textId="77777777" w:rsidR="000A3410" w:rsidRPr="00BC17A0" w:rsidRDefault="000A3410" w:rsidP="000A3410">
            <w:pPr>
              <w:jc w:val="both"/>
              <w:rPr>
                <w:ins w:id="403" w:author="Han, Yoo-Jeong [BSD] - MED" w:date="2022-06-10T13:12:00Z"/>
                <w:sz w:val="16"/>
                <w:szCs w:val="16"/>
              </w:rPr>
            </w:pPr>
            <w:ins w:id="404" w:author="Han, Yoo-Jeong [BSD] - MED" w:date="2022-06-10T13:12:00Z">
              <w:r w:rsidRPr="00BC17A0">
                <w:rPr>
                  <w:sz w:val="16"/>
                  <w:szCs w:val="16"/>
                </w:rPr>
                <w:t>3 (7.7)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8EC55E" w14:textId="77777777" w:rsidR="000A3410" w:rsidRPr="00BC17A0" w:rsidRDefault="000A3410" w:rsidP="000A3410">
            <w:pPr>
              <w:jc w:val="both"/>
              <w:rPr>
                <w:ins w:id="405" w:author="Han, Yoo-Jeong [BSD] - MED" w:date="2022-06-10T13:12:00Z"/>
                <w:sz w:val="16"/>
                <w:szCs w:val="16"/>
              </w:rPr>
            </w:pPr>
            <w:ins w:id="406" w:author="Han, Yoo-Jeong [BSD] - MED" w:date="2022-06-10T13:12:00Z">
              <w:r w:rsidRPr="00BC17A0">
                <w:rPr>
                  <w:sz w:val="16"/>
                  <w:szCs w:val="16"/>
                </w:rPr>
                <w:t>0 (0.0)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23683B0" w14:textId="77777777" w:rsidR="000A3410" w:rsidRPr="00BC17A0" w:rsidRDefault="000A3410" w:rsidP="000A3410">
            <w:pPr>
              <w:jc w:val="both"/>
              <w:rPr>
                <w:ins w:id="40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066C264" w14:textId="77777777" w:rsidR="000A3410" w:rsidRPr="00BC17A0" w:rsidRDefault="000A3410" w:rsidP="000A3410">
            <w:pPr>
              <w:jc w:val="both"/>
              <w:rPr>
                <w:ins w:id="40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C4CCC" w14:textId="77777777" w:rsidR="000A3410" w:rsidRPr="00BC17A0" w:rsidRDefault="000A3410" w:rsidP="000A3410">
            <w:pPr>
              <w:jc w:val="both"/>
              <w:rPr>
                <w:ins w:id="409" w:author="Han, Yoo-Jeong [BSD] - MED" w:date="2022-06-10T13:12:00Z"/>
                <w:sz w:val="16"/>
                <w:szCs w:val="16"/>
              </w:rPr>
            </w:pPr>
            <w:ins w:id="410" w:author="Han, Yoo-Jeong [BSD] - MED" w:date="2022-06-10T13:12:00Z">
              <w:r w:rsidRPr="00BC17A0">
                <w:rPr>
                  <w:sz w:val="16"/>
                  <w:szCs w:val="16"/>
                </w:rPr>
                <w:t>2 (10.5)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AF91D" w14:textId="77777777" w:rsidR="000A3410" w:rsidRPr="00BC17A0" w:rsidRDefault="000A3410" w:rsidP="000A3410">
            <w:pPr>
              <w:jc w:val="both"/>
              <w:rPr>
                <w:ins w:id="411" w:author="Han, Yoo-Jeong [BSD] - MED" w:date="2022-06-10T13:12:00Z"/>
                <w:sz w:val="16"/>
                <w:szCs w:val="16"/>
              </w:rPr>
            </w:pPr>
            <w:ins w:id="412" w:author="Han, Yoo-Jeong [BSD] - MED" w:date="2022-06-10T13:12:00Z">
              <w:r w:rsidRPr="00BC17A0">
                <w:rPr>
                  <w:sz w:val="16"/>
                  <w:szCs w:val="16"/>
                </w:rPr>
                <w:t>1 (3.7)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A13A08F" w14:textId="77777777" w:rsidR="000A3410" w:rsidRPr="00BC17A0" w:rsidRDefault="000A3410" w:rsidP="000A3410">
            <w:pPr>
              <w:jc w:val="both"/>
              <w:rPr>
                <w:ins w:id="413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38552947" w14:textId="77777777" w:rsidTr="00A854C7">
        <w:trPr>
          <w:trHeight w:val="201"/>
          <w:ins w:id="414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D3332" w14:textId="77777777" w:rsidR="000A3410" w:rsidRPr="00BC17A0" w:rsidRDefault="000A3410" w:rsidP="000A3410">
            <w:pPr>
              <w:jc w:val="both"/>
              <w:rPr>
                <w:ins w:id="415" w:author="Han, Yoo-Jeong [BSD] - MED" w:date="2022-06-10T13:12:00Z"/>
                <w:sz w:val="16"/>
                <w:szCs w:val="16"/>
              </w:rPr>
            </w:pPr>
            <w:ins w:id="416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I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1FE06" w14:textId="77777777" w:rsidR="000A3410" w:rsidRPr="00BC17A0" w:rsidRDefault="000A3410" w:rsidP="000A3410">
            <w:pPr>
              <w:jc w:val="both"/>
              <w:rPr>
                <w:ins w:id="417" w:author="Han, Yoo-Jeong [BSD] - MED" w:date="2022-06-10T13:12:00Z"/>
                <w:sz w:val="16"/>
                <w:szCs w:val="16"/>
              </w:rPr>
            </w:pPr>
            <w:ins w:id="418" w:author="Han, Yoo-Jeong [BSD] - MED" w:date="2022-06-10T13:12:00Z">
              <w:r w:rsidRPr="00BC17A0">
                <w:rPr>
                  <w:sz w:val="16"/>
                  <w:szCs w:val="16"/>
                </w:rPr>
                <w:t>15 (32.5)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B0592" w14:textId="77777777" w:rsidR="000A3410" w:rsidRPr="00BC17A0" w:rsidRDefault="000A3410" w:rsidP="000A3410">
            <w:pPr>
              <w:jc w:val="both"/>
              <w:rPr>
                <w:ins w:id="419" w:author="Han, Yoo-Jeong [BSD] - MED" w:date="2022-06-10T13:12:00Z"/>
                <w:sz w:val="16"/>
                <w:szCs w:val="16"/>
              </w:rPr>
            </w:pPr>
            <w:ins w:id="420" w:author="Han, Yoo-Jeong [BSD] - MED" w:date="2022-06-10T13:12:00Z">
              <w:r w:rsidRPr="00BC17A0">
                <w:rPr>
                  <w:sz w:val="16"/>
                  <w:szCs w:val="16"/>
                </w:rPr>
                <w:t>13 (33.3)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18044" w14:textId="77777777" w:rsidR="000A3410" w:rsidRPr="00BC17A0" w:rsidRDefault="000A3410" w:rsidP="000A3410">
            <w:pPr>
              <w:jc w:val="both"/>
              <w:rPr>
                <w:ins w:id="421" w:author="Han, Yoo-Jeong [BSD] - MED" w:date="2022-06-10T13:12:00Z"/>
                <w:sz w:val="16"/>
                <w:szCs w:val="16"/>
              </w:rPr>
            </w:pPr>
            <w:ins w:id="422" w:author="Han, Yoo-Jeong [BSD] - MED" w:date="2022-06-10T13:12:00Z">
              <w:r w:rsidRPr="00BC17A0">
                <w:rPr>
                  <w:sz w:val="16"/>
                  <w:szCs w:val="16"/>
                </w:rPr>
                <w:t>2 (28.6)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2827C74" w14:textId="77777777" w:rsidR="000A3410" w:rsidRPr="00BC17A0" w:rsidRDefault="000A3410" w:rsidP="000A3410">
            <w:pPr>
              <w:jc w:val="both"/>
              <w:rPr>
                <w:ins w:id="423" w:author="Han, Yoo-Jeong [BSD] - MED" w:date="2022-06-10T13:12:00Z"/>
                <w:sz w:val="16"/>
                <w:szCs w:val="16"/>
              </w:rPr>
            </w:pPr>
            <w:ins w:id="424" w:author="Han, Yoo-Jeong [BSD] - MED" w:date="2022-06-10T13:12:00Z">
              <w:r w:rsidRPr="00BC17A0">
                <w:rPr>
                  <w:sz w:val="16"/>
                  <w:szCs w:val="16"/>
                </w:rPr>
                <w:t>0.912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2ED607B" w14:textId="77777777" w:rsidR="000A3410" w:rsidRPr="00BC17A0" w:rsidRDefault="000A3410" w:rsidP="000A3410">
            <w:pPr>
              <w:jc w:val="both"/>
              <w:rPr>
                <w:ins w:id="42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B2F91" w14:textId="77777777" w:rsidR="000A3410" w:rsidRPr="00BC17A0" w:rsidRDefault="000A3410" w:rsidP="000A3410">
            <w:pPr>
              <w:jc w:val="both"/>
              <w:rPr>
                <w:ins w:id="426" w:author="Han, Yoo-Jeong [BSD] - MED" w:date="2022-06-10T13:12:00Z"/>
                <w:sz w:val="16"/>
                <w:szCs w:val="16"/>
              </w:rPr>
            </w:pPr>
            <w:ins w:id="427" w:author="Han, Yoo-Jeong [BSD] - MED" w:date="2022-06-10T13:12:00Z">
              <w:r w:rsidRPr="00BC17A0">
                <w:rPr>
                  <w:sz w:val="16"/>
                  <w:szCs w:val="16"/>
                </w:rPr>
                <w:t>5 (26.3)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7CA233" w14:textId="77777777" w:rsidR="000A3410" w:rsidRPr="00BC17A0" w:rsidRDefault="000A3410" w:rsidP="000A3410">
            <w:pPr>
              <w:jc w:val="both"/>
              <w:rPr>
                <w:ins w:id="428" w:author="Han, Yoo-Jeong [BSD] - MED" w:date="2022-06-10T13:12:00Z"/>
                <w:sz w:val="16"/>
                <w:szCs w:val="16"/>
              </w:rPr>
            </w:pPr>
            <w:ins w:id="429" w:author="Han, Yoo-Jeong [BSD] - MED" w:date="2022-06-10T13:12:00Z">
              <w:r w:rsidRPr="00BC17A0">
                <w:rPr>
                  <w:sz w:val="16"/>
                  <w:szCs w:val="16"/>
                </w:rPr>
                <w:t>10 (37.0)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3672DCE" w14:textId="77777777" w:rsidR="000A3410" w:rsidRPr="00BC17A0" w:rsidRDefault="000A3410" w:rsidP="000A3410">
            <w:pPr>
              <w:jc w:val="both"/>
              <w:rPr>
                <w:ins w:id="430" w:author="Han, Yoo-Jeong [BSD] - MED" w:date="2022-06-10T13:12:00Z"/>
                <w:sz w:val="16"/>
                <w:szCs w:val="16"/>
              </w:rPr>
            </w:pPr>
            <w:ins w:id="431" w:author="Han, Yoo-Jeong [BSD] - MED" w:date="2022-06-10T13:12:00Z">
              <w:r w:rsidRPr="00BC17A0">
                <w:rPr>
                  <w:sz w:val="16"/>
                  <w:szCs w:val="16"/>
                </w:rPr>
                <w:t>0.750</w:t>
              </w:r>
            </w:ins>
          </w:p>
        </w:tc>
      </w:tr>
      <w:tr w:rsidR="000A3410" w:rsidRPr="00BC17A0" w14:paraId="1D3546BB" w14:textId="77777777" w:rsidTr="00A854C7">
        <w:trPr>
          <w:trHeight w:val="201"/>
          <w:ins w:id="432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D62C8" w14:textId="77777777" w:rsidR="000A3410" w:rsidRPr="00BC17A0" w:rsidRDefault="000A3410" w:rsidP="000A3410">
            <w:pPr>
              <w:jc w:val="both"/>
              <w:rPr>
                <w:ins w:id="433" w:author="Han, Yoo-Jeong [BSD] - MED" w:date="2022-06-10T13:12:00Z"/>
                <w:sz w:val="16"/>
                <w:szCs w:val="16"/>
              </w:rPr>
            </w:pPr>
            <w:ins w:id="434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II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37244" w14:textId="77777777" w:rsidR="000A3410" w:rsidRPr="00BC17A0" w:rsidRDefault="000A3410" w:rsidP="000A3410">
            <w:pPr>
              <w:jc w:val="both"/>
              <w:rPr>
                <w:ins w:id="435" w:author="Han, Yoo-Jeong [BSD] - MED" w:date="2022-06-10T13:12:00Z"/>
                <w:sz w:val="16"/>
                <w:szCs w:val="16"/>
              </w:rPr>
            </w:pPr>
            <w:ins w:id="436" w:author="Han, Yoo-Jeong [BSD] - MED" w:date="2022-06-10T13:12:00Z">
              <w:r w:rsidRPr="00BC17A0">
                <w:rPr>
                  <w:sz w:val="16"/>
                  <w:szCs w:val="16"/>
                </w:rPr>
                <w:t>17 (37.0)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2236BDA" w14:textId="77777777" w:rsidR="000A3410" w:rsidRPr="00BC17A0" w:rsidRDefault="000A3410" w:rsidP="000A3410">
            <w:pPr>
              <w:jc w:val="both"/>
              <w:rPr>
                <w:ins w:id="437" w:author="Han, Yoo-Jeong [BSD] - MED" w:date="2022-06-10T13:12:00Z"/>
                <w:sz w:val="16"/>
                <w:szCs w:val="16"/>
              </w:rPr>
            </w:pPr>
            <w:ins w:id="438" w:author="Han, Yoo-Jeong [BSD] - MED" w:date="2022-06-10T13:12:00Z">
              <w:r w:rsidRPr="00BC17A0">
                <w:rPr>
                  <w:sz w:val="16"/>
                  <w:szCs w:val="16"/>
                </w:rPr>
                <w:t>15 (38.5)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3ED592B" w14:textId="77777777" w:rsidR="000A3410" w:rsidRPr="00BC17A0" w:rsidRDefault="000A3410" w:rsidP="000A3410">
            <w:pPr>
              <w:jc w:val="both"/>
              <w:rPr>
                <w:ins w:id="439" w:author="Han, Yoo-Jeong [BSD] - MED" w:date="2022-06-10T13:12:00Z"/>
                <w:sz w:val="16"/>
                <w:szCs w:val="16"/>
              </w:rPr>
            </w:pPr>
            <w:ins w:id="440" w:author="Han, Yoo-Jeong [BSD] - MED" w:date="2022-06-10T13:12:00Z">
              <w:r w:rsidRPr="00BC17A0">
                <w:rPr>
                  <w:sz w:val="16"/>
                  <w:szCs w:val="16"/>
                </w:rPr>
                <w:t>2 (28.6)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0382B1B3" w14:textId="77777777" w:rsidR="000A3410" w:rsidRPr="00BC17A0" w:rsidRDefault="000A3410" w:rsidP="000A3410">
            <w:pPr>
              <w:jc w:val="both"/>
              <w:rPr>
                <w:ins w:id="44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7E7C2CB" w14:textId="77777777" w:rsidR="000A3410" w:rsidRPr="00BC17A0" w:rsidRDefault="000A3410" w:rsidP="000A3410">
            <w:pPr>
              <w:jc w:val="both"/>
              <w:rPr>
                <w:ins w:id="442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8CA61" w14:textId="77777777" w:rsidR="000A3410" w:rsidRPr="00BC17A0" w:rsidRDefault="000A3410" w:rsidP="000A3410">
            <w:pPr>
              <w:jc w:val="both"/>
              <w:rPr>
                <w:ins w:id="443" w:author="Han, Yoo-Jeong [BSD] - MED" w:date="2022-06-10T13:12:00Z"/>
                <w:sz w:val="16"/>
                <w:szCs w:val="16"/>
              </w:rPr>
            </w:pPr>
            <w:ins w:id="444" w:author="Han, Yoo-Jeong [BSD] - MED" w:date="2022-06-10T13:12:00Z">
              <w:r w:rsidRPr="00BC17A0">
                <w:rPr>
                  <w:sz w:val="16"/>
                  <w:szCs w:val="16"/>
                </w:rPr>
                <w:t>8 (42.1)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89C8B" w14:textId="77777777" w:rsidR="000A3410" w:rsidRPr="00BC17A0" w:rsidRDefault="000A3410" w:rsidP="000A3410">
            <w:pPr>
              <w:jc w:val="both"/>
              <w:rPr>
                <w:ins w:id="445" w:author="Han, Yoo-Jeong [BSD] - MED" w:date="2022-06-10T13:12:00Z"/>
                <w:sz w:val="16"/>
                <w:szCs w:val="16"/>
              </w:rPr>
            </w:pPr>
            <w:ins w:id="446" w:author="Han, Yoo-Jeong [BSD] - MED" w:date="2022-06-10T13:12:00Z">
              <w:r w:rsidRPr="00BC17A0">
                <w:rPr>
                  <w:sz w:val="16"/>
                  <w:szCs w:val="16"/>
                </w:rPr>
                <w:t>9 (33.4)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ACA47E7" w14:textId="77777777" w:rsidR="000A3410" w:rsidRPr="00BC17A0" w:rsidRDefault="000A3410" w:rsidP="000A3410">
            <w:pPr>
              <w:jc w:val="both"/>
              <w:rPr>
                <w:ins w:id="447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54AB3FCE" w14:textId="77777777" w:rsidTr="00A854C7">
        <w:trPr>
          <w:trHeight w:val="201"/>
          <w:ins w:id="448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7374C" w14:textId="77777777" w:rsidR="000A3410" w:rsidRPr="00BC17A0" w:rsidRDefault="000A3410" w:rsidP="000A3410">
            <w:pPr>
              <w:jc w:val="both"/>
              <w:rPr>
                <w:ins w:id="449" w:author="Han, Yoo-Jeong [BSD] - MED" w:date="2022-06-10T13:12:00Z"/>
                <w:sz w:val="16"/>
                <w:szCs w:val="16"/>
              </w:rPr>
            </w:pPr>
            <w:ins w:id="450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III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11D67" w14:textId="77777777" w:rsidR="000A3410" w:rsidRPr="00BC17A0" w:rsidRDefault="000A3410" w:rsidP="000A3410">
            <w:pPr>
              <w:jc w:val="both"/>
              <w:rPr>
                <w:ins w:id="451" w:author="Han, Yoo-Jeong [BSD] - MED" w:date="2022-06-10T13:12:00Z"/>
                <w:sz w:val="16"/>
                <w:szCs w:val="16"/>
              </w:rPr>
            </w:pPr>
            <w:ins w:id="452" w:author="Han, Yoo-Jeong [BSD] - MED" w:date="2022-06-10T13:12:00Z">
              <w:r w:rsidRPr="00BC17A0">
                <w:rPr>
                  <w:sz w:val="16"/>
                  <w:szCs w:val="16"/>
                </w:rPr>
                <w:t>10 (21.8)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1B423" w14:textId="77777777" w:rsidR="000A3410" w:rsidRPr="00BC17A0" w:rsidRDefault="000A3410" w:rsidP="000A3410">
            <w:pPr>
              <w:jc w:val="both"/>
              <w:rPr>
                <w:ins w:id="453" w:author="Han, Yoo-Jeong [BSD] - MED" w:date="2022-06-10T13:12:00Z"/>
                <w:sz w:val="16"/>
                <w:szCs w:val="16"/>
              </w:rPr>
            </w:pPr>
            <w:ins w:id="454" w:author="Han, Yoo-Jeong [BSD] - MED" w:date="2022-06-10T13:12:00Z">
              <w:r w:rsidRPr="00BC17A0">
                <w:rPr>
                  <w:sz w:val="16"/>
                  <w:szCs w:val="16"/>
                </w:rPr>
                <w:t>8 (20.5)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873A4" w14:textId="77777777" w:rsidR="000A3410" w:rsidRPr="00BC17A0" w:rsidRDefault="000A3410" w:rsidP="000A3410">
            <w:pPr>
              <w:jc w:val="both"/>
              <w:rPr>
                <w:ins w:id="455" w:author="Han, Yoo-Jeong [BSD] - MED" w:date="2022-06-10T13:12:00Z"/>
                <w:sz w:val="16"/>
                <w:szCs w:val="16"/>
              </w:rPr>
            </w:pPr>
            <w:ins w:id="456" w:author="Han, Yoo-Jeong [BSD] - MED" w:date="2022-06-10T13:12:00Z">
              <w:r w:rsidRPr="00BC17A0">
                <w:rPr>
                  <w:sz w:val="16"/>
                  <w:szCs w:val="16"/>
                </w:rPr>
                <w:t>2 (28.6)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3B914A6" w14:textId="77777777" w:rsidR="000A3410" w:rsidRPr="00BC17A0" w:rsidRDefault="000A3410" w:rsidP="000A3410">
            <w:pPr>
              <w:jc w:val="both"/>
              <w:rPr>
                <w:ins w:id="45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0E59F561" w14:textId="77777777" w:rsidR="000A3410" w:rsidRPr="00BC17A0" w:rsidRDefault="000A3410" w:rsidP="000A3410">
            <w:pPr>
              <w:jc w:val="both"/>
              <w:rPr>
                <w:ins w:id="45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7523F" w14:textId="77777777" w:rsidR="000A3410" w:rsidRPr="00BC17A0" w:rsidRDefault="000A3410" w:rsidP="000A3410">
            <w:pPr>
              <w:jc w:val="both"/>
              <w:rPr>
                <w:ins w:id="459" w:author="Han, Yoo-Jeong [BSD] - MED" w:date="2022-06-10T13:12:00Z"/>
                <w:sz w:val="16"/>
                <w:szCs w:val="16"/>
              </w:rPr>
            </w:pPr>
            <w:ins w:id="460" w:author="Han, Yoo-Jeong [BSD] - MED" w:date="2022-06-10T13:12:00Z">
              <w:r w:rsidRPr="00BC17A0">
                <w:rPr>
                  <w:sz w:val="16"/>
                  <w:szCs w:val="16"/>
                </w:rPr>
                <w:t>4 (21.1)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B03B7" w14:textId="77777777" w:rsidR="000A3410" w:rsidRPr="00BC17A0" w:rsidRDefault="000A3410" w:rsidP="000A3410">
            <w:pPr>
              <w:jc w:val="both"/>
              <w:rPr>
                <w:ins w:id="461" w:author="Han, Yoo-Jeong [BSD] - MED" w:date="2022-06-10T13:12:00Z"/>
                <w:sz w:val="16"/>
                <w:szCs w:val="16"/>
              </w:rPr>
            </w:pPr>
            <w:ins w:id="462" w:author="Han, Yoo-Jeong [BSD] - MED" w:date="2022-06-10T13:12:00Z">
              <w:r w:rsidRPr="00BC17A0">
                <w:rPr>
                  <w:sz w:val="16"/>
                  <w:szCs w:val="16"/>
                </w:rPr>
                <w:t>6 (22.2)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F1A729A" w14:textId="77777777" w:rsidR="000A3410" w:rsidRPr="00BC17A0" w:rsidRDefault="000A3410" w:rsidP="000A3410">
            <w:pPr>
              <w:jc w:val="both"/>
              <w:rPr>
                <w:ins w:id="463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4481006D" w14:textId="77777777" w:rsidTr="00A854C7">
        <w:trPr>
          <w:trHeight w:val="181"/>
          <w:ins w:id="464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BB513" w14:textId="77777777" w:rsidR="000A3410" w:rsidRPr="00BC17A0" w:rsidRDefault="000A3410" w:rsidP="000A3410">
            <w:pPr>
              <w:jc w:val="both"/>
              <w:rPr>
                <w:ins w:id="465" w:author="Han, Yoo-Jeong [BSD] - MED" w:date="2022-06-10T13:12:00Z"/>
                <w:sz w:val="16"/>
                <w:szCs w:val="16"/>
              </w:rPr>
            </w:pPr>
            <w:ins w:id="466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Unknown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E81AD" w14:textId="77777777" w:rsidR="000A3410" w:rsidRPr="00BC17A0" w:rsidRDefault="000A3410" w:rsidP="000A3410">
            <w:pPr>
              <w:jc w:val="both"/>
              <w:rPr>
                <w:ins w:id="467" w:author="Han, Yoo-Jeong [BSD] - MED" w:date="2022-06-10T13:12:00Z"/>
                <w:sz w:val="16"/>
                <w:szCs w:val="16"/>
              </w:rPr>
            </w:pPr>
            <w:ins w:id="468" w:author="Han, Yoo-Jeong [BSD] - MED" w:date="2022-06-10T13:12:00Z">
              <w:r w:rsidRPr="00BC17A0">
                <w:rPr>
                  <w:sz w:val="16"/>
                  <w:szCs w:val="16"/>
                </w:rPr>
                <w:t>1 (2.2)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1B9A5" w14:textId="77777777" w:rsidR="000A3410" w:rsidRPr="00BC17A0" w:rsidRDefault="000A3410" w:rsidP="000A3410">
            <w:pPr>
              <w:jc w:val="both"/>
              <w:rPr>
                <w:ins w:id="469" w:author="Han, Yoo-Jeong [BSD] - MED" w:date="2022-06-10T13:12:00Z"/>
                <w:sz w:val="16"/>
                <w:szCs w:val="16"/>
              </w:rPr>
            </w:pPr>
            <w:ins w:id="470" w:author="Han, Yoo-Jeong [BSD] - MED" w:date="2022-06-10T13:12:00Z">
              <w:r w:rsidRPr="00BC17A0">
                <w:rPr>
                  <w:sz w:val="16"/>
                  <w:szCs w:val="16"/>
                </w:rPr>
                <w:t>0 (0.0)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BA2B8" w14:textId="77777777" w:rsidR="000A3410" w:rsidRPr="00BC17A0" w:rsidRDefault="000A3410" w:rsidP="000A3410">
            <w:pPr>
              <w:jc w:val="both"/>
              <w:rPr>
                <w:ins w:id="471" w:author="Han, Yoo-Jeong [BSD] - MED" w:date="2022-06-10T13:12:00Z"/>
                <w:sz w:val="16"/>
                <w:szCs w:val="16"/>
              </w:rPr>
            </w:pPr>
            <w:ins w:id="472" w:author="Han, Yoo-Jeong [BSD] - MED" w:date="2022-06-10T13:12:00Z">
              <w:r w:rsidRPr="00BC17A0">
                <w:rPr>
                  <w:sz w:val="16"/>
                  <w:szCs w:val="16"/>
                </w:rPr>
                <w:t>1 (14.2)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83E3407" w14:textId="77777777" w:rsidR="000A3410" w:rsidRPr="00BC17A0" w:rsidRDefault="000A3410" w:rsidP="000A3410">
            <w:pPr>
              <w:jc w:val="both"/>
              <w:rPr>
                <w:ins w:id="473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155EC4F4" w14:textId="77777777" w:rsidR="000A3410" w:rsidRPr="00BC17A0" w:rsidRDefault="000A3410" w:rsidP="000A3410">
            <w:pPr>
              <w:jc w:val="both"/>
              <w:rPr>
                <w:ins w:id="47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67CAF" w14:textId="77777777" w:rsidR="000A3410" w:rsidRPr="00BC17A0" w:rsidRDefault="000A3410" w:rsidP="000A3410">
            <w:pPr>
              <w:jc w:val="both"/>
              <w:rPr>
                <w:ins w:id="475" w:author="Han, Yoo-Jeong [BSD] - MED" w:date="2022-06-10T13:12:00Z"/>
                <w:sz w:val="16"/>
                <w:szCs w:val="16"/>
              </w:rPr>
            </w:pPr>
            <w:ins w:id="476" w:author="Han, Yoo-Jeong [BSD] - MED" w:date="2022-06-10T13:12:00Z">
              <w:r w:rsidRPr="00BC17A0">
                <w:rPr>
                  <w:sz w:val="16"/>
                  <w:szCs w:val="16"/>
                </w:rPr>
                <w:t>0 (0.0)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A40AE" w14:textId="77777777" w:rsidR="000A3410" w:rsidRPr="00BC17A0" w:rsidRDefault="000A3410" w:rsidP="000A3410">
            <w:pPr>
              <w:jc w:val="both"/>
              <w:rPr>
                <w:ins w:id="477" w:author="Han, Yoo-Jeong [BSD] - MED" w:date="2022-06-10T13:12:00Z"/>
                <w:sz w:val="16"/>
                <w:szCs w:val="16"/>
              </w:rPr>
            </w:pPr>
            <w:ins w:id="478" w:author="Han, Yoo-Jeong [BSD] - MED" w:date="2022-06-10T13:12:00Z">
              <w:r w:rsidRPr="00BC17A0">
                <w:rPr>
                  <w:sz w:val="16"/>
                  <w:szCs w:val="16"/>
                </w:rPr>
                <w:t>1 (3.7)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DF03DD6" w14:textId="77777777" w:rsidR="000A3410" w:rsidRPr="00BC17A0" w:rsidRDefault="000A3410" w:rsidP="000A3410">
            <w:pPr>
              <w:jc w:val="both"/>
              <w:rPr>
                <w:ins w:id="479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7F432B24" w14:textId="77777777" w:rsidTr="00A854C7">
        <w:trPr>
          <w:trHeight w:val="181"/>
          <w:ins w:id="480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A2C97" w14:textId="77777777" w:rsidR="000A3410" w:rsidRPr="00BC17A0" w:rsidRDefault="000A3410" w:rsidP="000A3410">
            <w:pPr>
              <w:jc w:val="both"/>
              <w:rPr>
                <w:ins w:id="481" w:author="Han, Yoo-Jeong [BSD] - MED" w:date="2022-06-10T13:12:00Z"/>
                <w:b/>
                <w:sz w:val="16"/>
                <w:szCs w:val="16"/>
              </w:rPr>
            </w:pPr>
            <w:ins w:id="482" w:author="Han, Yoo-Jeong [BSD] - MED" w:date="2022-06-10T13:12:00Z">
              <w:r w:rsidRPr="00BC17A0">
                <w:rPr>
                  <w:sz w:val="16"/>
                  <w:szCs w:val="16"/>
                </w:rPr>
                <w:t>Estrogen Receptor (ER) Status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D7246" w14:textId="77777777" w:rsidR="000A3410" w:rsidRPr="00BC17A0" w:rsidRDefault="000A3410" w:rsidP="000A3410">
            <w:pPr>
              <w:jc w:val="both"/>
              <w:rPr>
                <w:ins w:id="483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5C3F8" w14:textId="77777777" w:rsidR="000A3410" w:rsidRPr="00BC17A0" w:rsidRDefault="000A3410" w:rsidP="000A3410">
            <w:pPr>
              <w:jc w:val="both"/>
              <w:rPr>
                <w:ins w:id="48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BC115" w14:textId="77777777" w:rsidR="000A3410" w:rsidRPr="00BC17A0" w:rsidRDefault="000A3410" w:rsidP="000A3410">
            <w:pPr>
              <w:jc w:val="both"/>
              <w:rPr>
                <w:ins w:id="48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2CB211D" w14:textId="77777777" w:rsidR="000A3410" w:rsidRPr="00BC17A0" w:rsidRDefault="000A3410" w:rsidP="000A3410">
            <w:pPr>
              <w:jc w:val="both"/>
              <w:rPr>
                <w:ins w:id="48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5C23FA2" w14:textId="77777777" w:rsidR="000A3410" w:rsidRPr="00BC17A0" w:rsidRDefault="000A3410" w:rsidP="000A3410">
            <w:pPr>
              <w:jc w:val="both"/>
              <w:rPr>
                <w:ins w:id="48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00B7C" w14:textId="77777777" w:rsidR="000A3410" w:rsidRPr="00BC17A0" w:rsidRDefault="000A3410" w:rsidP="000A3410">
            <w:pPr>
              <w:jc w:val="both"/>
              <w:rPr>
                <w:ins w:id="48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56186" w14:textId="77777777" w:rsidR="000A3410" w:rsidRPr="00BC17A0" w:rsidRDefault="000A3410" w:rsidP="000A3410">
            <w:pPr>
              <w:jc w:val="both"/>
              <w:rPr>
                <w:ins w:id="48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FCB247B" w14:textId="77777777" w:rsidR="000A3410" w:rsidRPr="00BC17A0" w:rsidRDefault="000A3410" w:rsidP="000A3410">
            <w:pPr>
              <w:jc w:val="both"/>
              <w:rPr>
                <w:ins w:id="490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313C7988" w14:textId="77777777" w:rsidTr="00A854C7">
        <w:trPr>
          <w:trHeight w:val="181"/>
          <w:ins w:id="491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B0794" w14:textId="77777777" w:rsidR="000A3410" w:rsidRPr="00BC17A0" w:rsidRDefault="000A3410" w:rsidP="000A3410">
            <w:pPr>
              <w:jc w:val="both"/>
              <w:rPr>
                <w:ins w:id="492" w:author="Han, Yoo-Jeong [BSD] - MED" w:date="2022-06-10T13:12:00Z"/>
                <w:b/>
                <w:sz w:val="16"/>
                <w:szCs w:val="16"/>
              </w:rPr>
            </w:pPr>
            <w:ins w:id="493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Positive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E8A36" w14:textId="77777777" w:rsidR="000A3410" w:rsidRPr="00BC17A0" w:rsidRDefault="000A3410" w:rsidP="000A3410">
            <w:pPr>
              <w:jc w:val="both"/>
              <w:rPr>
                <w:ins w:id="494" w:author="Han, Yoo-Jeong [BSD] - MED" w:date="2022-06-10T13:12:00Z"/>
                <w:sz w:val="16"/>
                <w:szCs w:val="16"/>
              </w:rPr>
            </w:pPr>
            <w:ins w:id="495" w:author="Han, Yoo-Jeong [BSD] - MED" w:date="2022-06-10T13:12:00Z">
              <w:r w:rsidRPr="00BC17A0">
                <w:rPr>
                  <w:sz w:val="16"/>
                  <w:szCs w:val="16"/>
                </w:rPr>
                <w:t>26 (56.5)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C92476" w14:textId="77777777" w:rsidR="000A3410" w:rsidRPr="00BC17A0" w:rsidRDefault="000A3410" w:rsidP="000A3410">
            <w:pPr>
              <w:jc w:val="both"/>
              <w:rPr>
                <w:ins w:id="496" w:author="Han, Yoo-Jeong [BSD] - MED" w:date="2022-06-10T13:12:00Z"/>
                <w:rFonts w:eastAsia="Times New Roman"/>
                <w:sz w:val="16"/>
                <w:szCs w:val="16"/>
              </w:rPr>
            </w:pPr>
            <w:ins w:id="497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23 (59)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8C3D1" w14:textId="77777777" w:rsidR="000A3410" w:rsidRPr="00BC17A0" w:rsidRDefault="000A3410" w:rsidP="000A3410">
            <w:pPr>
              <w:jc w:val="both"/>
              <w:rPr>
                <w:ins w:id="498" w:author="Han, Yoo-Jeong [BSD] - MED" w:date="2022-06-10T13:12:00Z"/>
                <w:rFonts w:eastAsia="Times New Roman"/>
                <w:sz w:val="16"/>
                <w:szCs w:val="16"/>
              </w:rPr>
            </w:pPr>
            <w:ins w:id="499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3 (42.9)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33CD19FE" w14:textId="77777777" w:rsidR="000A3410" w:rsidRPr="00BC17A0" w:rsidRDefault="000A3410" w:rsidP="000A3410">
            <w:pPr>
              <w:jc w:val="both"/>
              <w:rPr>
                <w:ins w:id="500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E6B02C8" w14:textId="77777777" w:rsidR="000A3410" w:rsidRPr="00BC17A0" w:rsidRDefault="000A3410" w:rsidP="000A3410">
            <w:pPr>
              <w:jc w:val="both"/>
              <w:rPr>
                <w:ins w:id="501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56A6DF" w14:textId="77777777" w:rsidR="000A3410" w:rsidRPr="00BC17A0" w:rsidRDefault="000A3410" w:rsidP="000A3410">
            <w:pPr>
              <w:jc w:val="both"/>
              <w:rPr>
                <w:ins w:id="502" w:author="Han, Yoo-Jeong [BSD] - MED" w:date="2022-06-10T13:12:00Z"/>
                <w:sz w:val="16"/>
                <w:szCs w:val="16"/>
              </w:rPr>
            </w:pPr>
            <w:ins w:id="503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13 (68.4)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C8848" w14:textId="77777777" w:rsidR="000A3410" w:rsidRPr="00BC17A0" w:rsidRDefault="000A3410" w:rsidP="000A3410">
            <w:pPr>
              <w:jc w:val="both"/>
              <w:rPr>
                <w:ins w:id="504" w:author="Han, Yoo-Jeong [BSD] - MED" w:date="2022-06-10T13:12:00Z"/>
                <w:sz w:val="16"/>
                <w:szCs w:val="16"/>
              </w:rPr>
            </w:pPr>
            <w:ins w:id="505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13 (48.1)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815391B" w14:textId="77777777" w:rsidR="000A3410" w:rsidRPr="00BC17A0" w:rsidRDefault="000A3410" w:rsidP="000A3410">
            <w:pPr>
              <w:jc w:val="both"/>
              <w:rPr>
                <w:ins w:id="506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369B99E5" w14:textId="77777777" w:rsidTr="00A854C7">
        <w:trPr>
          <w:trHeight w:val="181"/>
          <w:ins w:id="507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F1D23" w14:textId="77777777" w:rsidR="000A3410" w:rsidRPr="00BC17A0" w:rsidRDefault="000A3410" w:rsidP="000A3410">
            <w:pPr>
              <w:jc w:val="both"/>
              <w:rPr>
                <w:ins w:id="508" w:author="Han, Yoo-Jeong [BSD] - MED" w:date="2022-06-10T13:12:00Z"/>
                <w:b/>
                <w:sz w:val="16"/>
                <w:szCs w:val="16"/>
              </w:rPr>
            </w:pPr>
            <w:ins w:id="509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Negative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DB389" w14:textId="77777777" w:rsidR="000A3410" w:rsidRPr="00BC17A0" w:rsidRDefault="000A3410" w:rsidP="000A3410">
            <w:pPr>
              <w:jc w:val="both"/>
              <w:rPr>
                <w:ins w:id="510" w:author="Han, Yoo-Jeong [BSD] - MED" w:date="2022-06-10T13:12:00Z"/>
                <w:sz w:val="16"/>
                <w:szCs w:val="16"/>
              </w:rPr>
            </w:pPr>
            <w:ins w:id="511" w:author="Han, Yoo-Jeong [BSD] - MED" w:date="2022-06-10T13:12:00Z">
              <w:r w:rsidRPr="00BC17A0">
                <w:rPr>
                  <w:sz w:val="16"/>
                  <w:szCs w:val="16"/>
                </w:rPr>
                <w:t>17 (37)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D774C" w14:textId="77777777" w:rsidR="000A3410" w:rsidRPr="00BC17A0" w:rsidRDefault="000A3410" w:rsidP="000A3410">
            <w:pPr>
              <w:jc w:val="both"/>
              <w:rPr>
                <w:ins w:id="512" w:author="Han, Yoo-Jeong [BSD] - MED" w:date="2022-06-10T13:12:00Z"/>
                <w:rFonts w:eastAsia="Times New Roman"/>
                <w:sz w:val="16"/>
                <w:szCs w:val="16"/>
              </w:rPr>
            </w:pPr>
            <w:ins w:id="513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14 (35.9)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66111" w14:textId="77777777" w:rsidR="000A3410" w:rsidRPr="00BC17A0" w:rsidRDefault="000A3410" w:rsidP="000A3410">
            <w:pPr>
              <w:jc w:val="both"/>
              <w:rPr>
                <w:ins w:id="514" w:author="Han, Yoo-Jeong [BSD] - MED" w:date="2022-06-10T13:12:00Z"/>
                <w:rFonts w:eastAsia="Times New Roman"/>
                <w:sz w:val="16"/>
                <w:szCs w:val="16"/>
              </w:rPr>
            </w:pPr>
            <w:ins w:id="515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3 (42.9)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496CDCD" w14:textId="77777777" w:rsidR="000A3410" w:rsidRPr="00BC17A0" w:rsidRDefault="000A3410" w:rsidP="000A3410">
            <w:pPr>
              <w:jc w:val="both"/>
              <w:rPr>
                <w:ins w:id="516" w:author="Han, Yoo-Jeong [BSD] - MED" w:date="2022-06-10T13:12:00Z"/>
                <w:rFonts w:eastAsia="Times New Roman"/>
                <w:sz w:val="16"/>
                <w:szCs w:val="16"/>
              </w:rPr>
            </w:pPr>
            <w:ins w:id="517" w:author="Han, Yoo-Jeong [BSD] - MED" w:date="2022-06-10T13:12:00Z">
              <w:r w:rsidRPr="00BC17A0">
                <w:rPr>
                  <w:sz w:val="16"/>
                  <w:szCs w:val="16"/>
                </w:rPr>
                <w:t>0.667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861F86E" w14:textId="77777777" w:rsidR="000A3410" w:rsidRPr="00BC17A0" w:rsidRDefault="000A3410" w:rsidP="000A3410">
            <w:pPr>
              <w:jc w:val="both"/>
              <w:rPr>
                <w:ins w:id="518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46E52" w14:textId="77777777" w:rsidR="000A3410" w:rsidRPr="00BC17A0" w:rsidRDefault="000A3410" w:rsidP="000A3410">
            <w:pPr>
              <w:jc w:val="both"/>
              <w:rPr>
                <w:ins w:id="519" w:author="Han, Yoo-Jeong [BSD] - MED" w:date="2022-06-10T13:12:00Z"/>
                <w:sz w:val="16"/>
                <w:szCs w:val="16"/>
              </w:rPr>
            </w:pPr>
            <w:ins w:id="520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5 (26.3)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89423E" w14:textId="77777777" w:rsidR="000A3410" w:rsidRPr="00BC17A0" w:rsidRDefault="000A3410" w:rsidP="000A3410">
            <w:pPr>
              <w:jc w:val="both"/>
              <w:rPr>
                <w:ins w:id="521" w:author="Han, Yoo-Jeong [BSD] - MED" w:date="2022-06-10T13:12:00Z"/>
                <w:sz w:val="16"/>
                <w:szCs w:val="16"/>
              </w:rPr>
            </w:pPr>
            <w:ins w:id="522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12 (44.5)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CBF0124" w14:textId="77777777" w:rsidR="000A3410" w:rsidRPr="00BC17A0" w:rsidRDefault="000A3410" w:rsidP="000A3410">
            <w:pPr>
              <w:jc w:val="both"/>
              <w:rPr>
                <w:ins w:id="523" w:author="Han, Yoo-Jeong [BSD] - MED" w:date="2022-06-10T13:12:00Z"/>
                <w:sz w:val="16"/>
                <w:szCs w:val="16"/>
              </w:rPr>
            </w:pPr>
            <w:ins w:id="524" w:author="Han, Yoo-Jeong [BSD] - MED" w:date="2022-06-10T13:12:00Z">
              <w:r w:rsidRPr="00BC17A0">
                <w:rPr>
                  <w:sz w:val="16"/>
                  <w:szCs w:val="16"/>
                </w:rPr>
                <w:t>0.219</w:t>
              </w:r>
            </w:ins>
          </w:p>
        </w:tc>
      </w:tr>
      <w:tr w:rsidR="000A3410" w:rsidRPr="00BC17A0" w14:paraId="38ABDA14" w14:textId="77777777" w:rsidTr="00A854C7">
        <w:trPr>
          <w:trHeight w:val="201"/>
          <w:ins w:id="525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BC70A" w14:textId="77777777" w:rsidR="000A3410" w:rsidRPr="00BC17A0" w:rsidRDefault="000A3410" w:rsidP="000A3410">
            <w:pPr>
              <w:jc w:val="both"/>
              <w:rPr>
                <w:ins w:id="526" w:author="Han, Yoo-Jeong [BSD] - MED" w:date="2022-06-10T13:12:00Z"/>
                <w:b/>
                <w:sz w:val="16"/>
                <w:szCs w:val="16"/>
              </w:rPr>
            </w:pPr>
            <w:ins w:id="527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 xml:space="preserve">   </w:t>
              </w:r>
              <w:r w:rsidRPr="00BC17A0">
                <w:rPr>
                  <w:sz w:val="16"/>
                  <w:szCs w:val="16"/>
                </w:rPr>
                <w:t>Unknown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F8886" w14:textId="77777777" w:rsidR="000A3410" w:rsidRPr="00BC17A0" w:rsidRDefault="000A3410" w:rsidP="000A3410">
            <w:pPr>
              <w:jc w:val="both"/>
              <w:rPr>
                <w:ins w:id="528" w:author="Han, Yoo-Jeong [BSD] - MED" w:date="2022-06-10T13:12:00Z"/>
                <w:sz w:val="16"/>
                <w:szCs w:val="16"/>
              </w:rPr>
            </w:pPr>
            <w:ins w:id="529" w:author="Han, Yoo-Jeong [BSD] - MED" w:date="2022-06-10T13:12:00Z">
              <w:r w:rsidRPr="00BC17A0">
                <w:rPr>
                  <w:sz w:val="16"/>
                  <w:szCs w:val="16"/>
                </w:rPr>
                <w:t>3 (6.5)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557DE" w14:textId="77777777" w:rsidR="000A3410" w:rsidRPr="00BC17A0" w:rsidRDefault="000A3410" w:rsidP="000A3410">
            <w:pPr>
              <w:jc w:val="both"/>
              <w:rPr>
                <w:ins w:id="530" w:author="Han, Yoo-Jeong [BSD] - MED" w:date="2022-06-10T13:12:00Z"/>
                <w:sz w:val="16"/>
                <w:szCs w:val="16"/>
              </w:rPr>
            </w:pPr>
            <w:ins w:id="531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(5.1)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8BBAA" w14:textId="77777777" w:rsidR="000A3410" w:rsidRPr="00BC17A0" w:rsidRDefault="000A3410" w:rsidP="000A3410">
            <w:pPr>
              <w:jc w:val="both"/>
              <w:rPr>
                <w:ins w:id="532" w:author="Han, Yoo-Jeong [BSD] - MED" w:date="2022-06-10T13:12:00Z"/>
                <w:sz w:val="16"/>
                <w:szCs w:val="16"/>
              </w:rPr>
            </w:pPr>
            <w:ins w:id="533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(14.3)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EF41E54" w14:textId="77777777" w:rsidR="000A3410" w:rsidRPr="00BC17A0" w:rsidRDefault="000A3410" w:rsidP="000A3410">
            <w:pPr>
              <w:jc w:val="both"/>
              <w:rPr>
                <w:ins w:id="53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63C77D9" w14:textId="77777777" w:rsidR="000A3410" w:rsidRPr="00BC17A0" w:rsidRDefault="000A3410" w:rsidP="000A3410">
            <w:pPr>
              <w:jc w:val="both"/>
              <w:rPr>
                <w:ins w:id="53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E9912" w14:textId="77777777" w:rsidR="000A3410" w:rsidRPr="00BC17A0" w:rsidRDefault="000A3410" w:rsidP="000A3410">
            <w:pPr>
              <w:jc w:val="both"/>
              <w:rPr>
                <w:ins w:id="536" w:author="Han, Yoo-Jeong [BSD] - MED" w:date="2022-06-10T13:12:00Z"/>
                <w:sz w:val="16"/>
                <w:szCs w:val="16"/>
              </w:rPr>
            </w:pPr>
            <w:ins w:id="537" w:author="Han, Yoo-Jeong [BSD] - MED" w:date="2022-06-10T13:12:00Z">
              <w:r w:rsidRPr="00BC17A0">
                <w:rPr>
                  <w:sz w:val="16"/>
                  <w:szCs w:val="16"/>
                </w:rPr>
                <w:t>1 (5.3)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D32E31" w14:textId="77777777" w:rsidR="000A3410" w:rsidRPr="00BC17A0" w:rsidRDefault="000A3410" w:rsidP="000A3410">
            <w:pPr>
              <w:jc w:val="both"/>
              <w:rPr>
                <w:ins w:id="538" w:author="Han, Yoo-Jeong [BSD] - MED" w:date="2022-06-10T13:12:00Z"/>
                <w:sz w:val="16"/>
                <w:szCs w:val="16"/>
              </w:rPr>
            </w:pPr>
            <w:ins w:id="539" w:author="Han, Yoo-Jeong [BSD] - MED" w:date="2022-06-10T13:12:00Z">
              <w:r w:rsidRPr="00BC17A0">
                <w:rPr>
                  <w:sz w:val="16"/>
                  <w:szCs w:val="16"/>
                </w:rPr>
                <w:t>2 (7.4)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89FE1F2" w14:textId="77777777" w:rsidR="000A3410" w:rsidRPr="00BC17A0" w:rsidRDefault="000A3410" w:rsidP="000A3410">
            <w:pPr>
              <w:jc w:val="both"/>
              <w:rPr>
                <w:ins w:id="540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33A205A5" w14:textId="77777777" w:rsidTr="00A854C7">
        <w:trPr>
          <w:trHeight w:val="201"/>
          <w:ins w:id="541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A10F3" w14:textId="77777777" w:rsidR="000A3410" w:rsidRPr="00BC17A0" w:rsidRDefault="000A3410" w:rsidP="000A3410">
            <w:pPr>
              <w:jc w:val="both"/>
              <w:rPr>
                <w:ins w:id="542" w:author="Han, Yoo-Jeong [BSD] - MED" w:date="2022-06-10T13:12:00Z"/>
                <w:sz w:val="16"/>
                <w:szCs w:val="16"/>
              </w:rPr>
            </w:pPr>
            <w:ins w:id="543" w:author="Han, Yoo-Jeong [BSD] - MED" w:date="2022-06-10T13:12:00Z">
              <w:r w:rsidRPr="00BC17A0">
                <w:rPr>
                  <w:sz w:val="16"/>
                  <w:szCs w:val="16"/>
                </w:rPr>
                <w:t xml:space="preserve">Progesterone Receptor (PR) 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FC91264" w14:textId="77777777" w:rsidR="000A3410" w:rsidRPr="00BC17A0" w:rsidRDefault="000A3410" w:rsidP="000A3410">
            <w:pPr>
              <w:jc w:val="both"/>
              <w:rPr>
                <w:ins w:id="544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D3778B" w14:textId="77777777" w:rsidR="000A3410" w:rsidRPr="00BC17A0" w:rsidRDefault="000A3410" w:rsidP="000A3410">
            <w:pPr>
              <w:jc w:val="both"/>
              <w:rPr>
                <w:ins w:id="54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DFAF2" w14:textId="77777777" w:rsidR="000A3410" w:rsidRPr="00BC17A0" w:rsidRDefault="000A3410" w:rsidP="000A3410">
            <w:pPr>
              <w:jc w:val="both"/>
              <w:rPr>
                <w:ins w:id="54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DB0DBAC" w14:textId="77777777" w:rsidR="000A3410" w:rsidRPr="00BC17A0" w:rsidRDefault="000A3410" w:rsidP="000A3410">
            <w:pPr>
              <w:jc w:val="both"/>
              <w:rPr>
                <w:ins w:id="54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74E83371" w14:textId="77777777" w:rsidR="000A3410" w:rsidRPr="00BC17A0" w:rsidRDefault="000A3410" w:rsidP="000A3410">
            <w:pPr>
              <w:jc w:val="both"/>
              <w:rPr>
                <w:ins w:id="54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0B0A6DB7" w14:textId="77777777" w:rsidR="000A3410" w:rsidRPr="00BC17A0" w:rsidRDefault="000A3410" w:rsidP="000A3410">
            <w:pPr>
              <w:jc w:val="both"/>
              <w:rPr>
                <w:ins w:id="54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2A1FBC1B" w14:textId="77777777" w:rsidR="000A3410" w:rsidRPr="00BC17A0" w:rsidRDefault="000A3410" w:rsidP="000A3410">
            <w:pPr>
              <w:jc w:val="both"/>
              <w:rPr>
                <w:ins w:id="55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E801B3F" w14:textId="77777777" w:rsidR="000A3410" w:rsidRPr="00BC17A0" w:rsidRDefault="000A3410" w:rsidP="000A3410">
            <w:pPr>
              <w:jc w:val="both"/>
              <w:rPr>
                <w:ins w:id="551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63A07B62" w14:textId="77777777" w:rsidTr="00A854C7">
        <w:trPr>
          <w:trHeight w:val="201"/>
          <w:ins w:id="552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F68E6" w14:textId="77777777" w:rsidR="000A3410" w:rsidRPr="00BC17A0" w:rsidRDefault="000A3410" w:rsidP="000A3410">
            <w:pPr>
              <w:jc w:val="both"/>
              <w:rPr>
                <w:ins w:id="553" w:author="Han, Yoo-Jeong [BSD] - MED" w:date="2022-06-10T13:12:00Z"/>
                <w:sz w:val="16"/>
                <w:szCs w:val="16"/>
              </w:rPr>
            </w:pPr>
            <w:ins w:id="554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Positive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F283736" w14:textId="77777777" w:rsidR="000A3410" w:rsidRPr="00BC17A0" w:rsidRDefault="000A3410" w:rsidP="000A3410">
            <w:pPr>
              <w:jc w:val="both"/>
              <w:rPr>
                <w:ins w:id="555" w:author="Han, Yoo-Jeong [BSD] - MED" w:date="2022-06-10T13:12:00Z"/>
                <w:sz w:val="16"/>
                <w:szCs w:val="16"/>
              </w:rPr>
            </w:pPr>
            <w:ins w:id="556" w:author="Han, Yoo-Jeong [BSD] - MED" w:date="2022-06-10T13:12:00Z">
              <w:r w:rsidRPr="00BC17A0">
                <w:rPr>
                  <w:sz w:val="16"/>
                  <w:szCs w:val="16"/>
                </w:rPr>
                <w:t>24 (52.2)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B15E3" w14:textId="77777777" w:rsidR="000A3410" w:rsidRPr="00BC17A0" w:rsidRDefault="000A3410" w:rsidP="000A3410">
            <w:pPr>
              <w:jc w:val="both"/>
              <w:rPr>
                <w:ins w:id="557" w:author="Han, Yoo-Jeong [BSD] - MED" w:date="2022-06-10T13:12:00Z"/>
                <w:sz w:val="16"/>
                <w:szCs w:val="16"/>
              </w:rPr>
            </w:pPr>
            <w:ins w:id="558" w:author="Han, Yoo-Jeong [BSD] - MED" w:date="2022-06-10T13:12:00Z">
              <w:r w:rsidRPr="00BC17A0">
                <w:rPr>
                  <w:sz w:val="16"/>
                  <w:szCs w:val="16"/>
                </w:rPr>
                <w:t>21 (53.8)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3AEA9" w14:textId="77777777" w:rsidR="000A3410" w:rsidRPr="00BC17A0" w:rsidRDefault="000A3410" w:rsidP="000A3410">
            <w:pPr>
              <w:jc w:val="both"/>
              <w:rPr>
                <w:ins w:id="559" w:author="Han, Yoo-Jeong [BSD] - MED" w:date="2022-06-10T13:12:00Z"/>
                <w:sz w:val="16"/>
                <w:szCs w:val="16"/>
              </w:rPr>
            </w:pPr>
            <w:ins w:id="560" w:author="Han, Yoo-Jeong [BSD] - MED" w:date="2022-06-10T13:12:00Z">
              <w:r w:rsidRPr="00BC17A0">
                <w:rPr>
                  <w:sz w:val="16"/>
                  <w:szCs w:val="16"/>
                </w:rPr>
                <w:t>3 (42.9)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0B0535A" w14:textId="77777777" w:rsidR="000A3410" w:rsidRPr="00BC17A0" w:rsidRDefault="000A3410" w:rsidP="000A3410">
            <w:pPr>
              <w:jc w:val="both"/>
              <w:rPr>
                <w:ins w:id="56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77A61E3" w14:textId="77777777" w:rsidR="000A3410" w:rsidRPr="00BC17A0" w:rsidRDefault="000A3410" w:rsidP="000A3410">
            <w:pPr>
              <w:jc w:val="both"/>
              <w:rPr>
                <w:ins w:id="562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1D0A122A" w14:textId="77777777" w:rsidR="000A3410" w:rsidRPr="00BC17A0" w:rsidRDefault="000A3410" w:rsidP="000A3410">
            <w:pPr>
              <w:jc w:val="both"/>
              <w:rPr>
                <w:ins w:id="563" w:author="Han, Yoo-Jeong [BSD] - MED" w:date="2022-06-10T13:12:00Z"/>
                <w:sz w:val="16"/>
                <w:szCs w:val="16"/>
              </w:rPr>
            </w:pPr>
            <w:ins w:id="564" w:author="Han, Yoo-Jeong [BSD] - MED" w:date="2022-06-10T13:12:00Z">
              <w:r w:rsidRPr="00BC17A0">
                <w:rPr>
                  <w:sz w:val="16"/>
                  <w:szCs w:val="16"/>
                </w:rPr>
                <w:t>12 (63.1)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2667A0CA" w14:textId="77777777" w:rsidR="000A3410" w:rsidRPr="00BC17A0" w:rsidRDefault="000A3410" w:rsidP="000A3410">
            <w:pPr>
              <w:jc w:val="both"/>
              <w:rPr>
                <w:ins w:id="565" w:author="Han, Yoo-Jeong [BSD] - MED" w:date="2022-06-10T13:12:00Z"/>
                <w:sz w:val="16"/>
                <w:szCs w:val="16"/>
              </w:rPr>
            </w:pPr>
            <w:ins w:id="566" w:author="Han, Yoo-Jeong [BSD] - MED" w:date="2022-06-10T13:12:00Z">
              <w:r w:rsidRPr="00BC17A0">
                <w:rPr>
                  <w:sz w:val="16"/>
                  <w:szCs w:val="16"/>
                </w:rPr>
                <w:t>12 (44.5)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0901C74" w14:textId="77777777" w:rsidR="000A3410" w:rsidRPr="00BC17A0" w:rsidRDefault="000A3410" w:rsidP="000A3410">
            <w:pPr>
              <w:jc w:val="both"/>
              <w:rPr>
                <w:ins w:id="567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16D3D755" w14:textId="77777777" w:rsidTr="00A854C7">
        <w:trPr>
          <w:trHeight w:val="201"/>
          <w:ins w:id="568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A5883" w14:textId="77777777" w:rsidR="000A3410" w:rsidRPr="00BC17A0" w:rsidRDefault="000A3410" w:rsidP="000A3410">
            <w:pPr>
              <w:jc w:val="both"/>
              <w:rPr>
                <w:ins w:id="569" w:author="Han, Yoo-Jeong [BSD] - MED" w:date="2022-06-10T13:12:00Z"/>
                <w:sz w:val="16"/>
                <w:szCs w:val="16"/>
              </w:rPr>
            </w:pPr>
            <w:ins w:id="570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Negative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8126160" w14:textId="77777777" w:rsidR="000A3410" w:rsidRPr="00BC17A0" w:rsidRDefault="000A3410" w:rsidP="000A3410">
            <w:pPr>
              <w:jc w:val="both"/>
              <w:rPr>
                <w:ins w:id="571" w:author="Han, Yoo-Jeong [BSD] - MED" w:date="2022-06-10T13:12:00Z"/>
                <w:sz w:val="16"/>
                <w:szCs w:val="16"/>
              </w:rPr>
            </w:pPr>
            <w:ins w:id="572" w:author="Han, Yoo-Jeong [BSD] - MED" w:date="2022-06-10T13:12:00Z">
              <w:r w:rsidRPr="00BC17A0">
                <w:rPr>
                  <w:sz w:val="16"/>
                  <w:szCs w:val="16"/>
                </w:rPr>
                <w:t>19 (41.3)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E53CD" w14:textId="77777777" w:rsidR="000A3410" w:rsidRPr="00BC17A0" w:rsidRDefault="000A3410" w:rsidP="000A3410">
            <w:pPr>
              <w:jc w:val="both"/>
              <w:rPr>
                <w:ins w:id="573" w:author="Han, Yoo-Jeong [BSD] - MED" w:date="2022-06-10T13:12:00Z"/>
                <w:sz w:val="16"/>
                <w:szCs w:val="16"/>
              </w:rPr>
            </w:pPr>
            <w:ins w:id="574" w:author="Han, Yoo-Jeong [BSD] - MED" w:date="2022-06-10T13:12:00Z">
              <w:r w:rsidRPr="00BC17A0">
                <w:rPr>
                  <w:sz w:val="16"/>
                  <w:szCs w:val="16"/>
                </w:rPr>
                <w:t>16 (41.0)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1B497" w14:textId="77777777" w:rsidR="000A3410" w:rsidRPr="00BC17A0" w:rsidRDefault="000A3410" w:rsidP="000A3410">
            <w:pPr>
              <w:jc w:val="both"/>
              <w:rPr>
                <w:ins w:id="575" w:author="Han, Yoo-Jeong [BSD] - MED" w:date="2022-06-10T13:12:00Z"/>
                <w:sz w:val="16"/>
                <w:szCs w:val="16"/>
              </w:rPr>
            </w:pPr>
            <w:ins w:id="576" w:author="Han, Yoo-Jeong [BSD] - MED" w:date="2022-06-10T13:12:00Z">
              <w:r w:rsidRPr="00BC17A0">
                <w:rPr>
                  <w:sz w:val="16"/>
                  <w:szCs w:val="16"/>
                </w:rPr>
                <w:t>3 (42.9)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989EBE2" w14:textId="77777777" w:rsidR="000A3410" w:rsidRPr="00BC17A0" w:rsidRDefault="000A3410" w:rsidP="000A3410">
            <w:pPr>
              <w:jc w:val="both"/>
              <w:rPr>
                <w:ins w:id="577" w:author="Han, Yoo-Jeong [BSD] - MED" w:date="2022-06-10T13:12:00Z"/>
                <w:sz w:val="16"/>
                <w:szCs w:val="16"/>
              </w:rPr>
            </w:pPr>
            <w:ins w:id="578" w:author="Han, Yoo-Jeong [BSD] - MED" w:date="2022-06-10T13:12:00Z">
              <w:r w:rsidRPr="00BC17A0">
                <w:rPr>
                  <w:sz w:val="16"/>
                  <w:szCs w:val="16"/>
                </w:rPr>
                <w:t>1.000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B2B0D93" w14:textId="77777777" w:rsidR="000A3410" w:rsidRPr="00BC17A0" w:rsidRDefault="000A3410" w:rsidP="000A3410">
            <w:pPr>
              <w:jc w:val="both"/>
              <w:rPr>
                <w:ins w:id="57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1DB49D64" w14:textId="77777777" w:rsidR="000A3410" w:rsidRPr="00BC17A0" w:rsidRDefault="000A3410" w:rsidP="000A3410">
            <w:pPr>
              <w:jc w:val="both"/>
              <w:rPr>
                <w:ins w:id="580" w:author="Han, Yoo-Jeong [BSD] - MED" w:date="2022-06-10T13:12:00Z"/>
                <w:sz w:val="16"/>
                <w:szCs w:val="16"/>
              </w:rPr>
            </w:pPr>
            <w:ins w:id="581" w:author="Han, Yoo-Jeong [BSD] - MED" w:date="2022-06-10T13:12:00Z">
              <w:r w:rsidRPr="00BC17A0">
                <w:rPr>
                  <w:sz w:val="16"/>
                  <w:szCs w:val="16"/>
                </w:rPr>
                <w:t>6 (31.6)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3506C8C4" w14:textId="77777777" w:rsidR="000A3410" w:rsidRPr="00BC17A0" w:rsidRDefault="000A3410" w:rsidP="000A3410">
            <w:pPr>
              <w:jc w:val="both"/>
              <w:rPr>
                <w:ins w:id="582" w:author="Han, Yoo-Jeong [BSD] - MED" w:date="2022-06-10T13:12:00Z"/>
                <w:sz w:val="16"/>
                <w:szCs w:val="16"/>
              </w:rPr>
            </w:pPr>
            <w:ins w:id="583" w:author="Han, Yoo-Jeong [BSD] - MED" w:date="2022-06-10T13:12:00Z">
              <w:r w:rsidRPr="00BC17A0">
                <w:rPr>
                  <w:sz w:val="16"/>
                  <w:szCs w:val="16"/>
                </w:rPr>
                <w:t>13 (48.1)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050CCF6" w14:textId="77777777" w:rsidR="000A3410" w:rsidRPr="00BC17A0" w:rsidRDefault="000A3410" w:rsidP="000A3410">
            <w:pPr>
              <w:jc w:val="both"/>
              <w:rPr>
                <w:ins w:id="584" w:author="Han, Yoo-Jeong [BSD] - MED" w:date="2022-06-10T13:12:00Z"/>
                <w:sz w:val="16"/>
                <w:szCs w:val="16"/>
              </w:rPr>
            </w:pPr>
            <w:ins w:id="585" w:author="Han, Yoo-Jeong [BSD] - MED" w:date="2022-06-10T13:12:00Z">
              <w:r w:rsidRPr="00BC17A0">
                <w:rPr>
                  <w:sz w:val="16"/>
                  <w:szCs w:val="16"/>
                </w:rPr>
                <w:t>0.351</w:t>
              </w:r>
            </w:ins>
          </w:p>
        </w:tc>
      </w:tr>
      <w:tr w:rsidR="000A3410" w:rsidRPr="00BC17A0" w14:paraId="7C951A10" w14:textId="77777777" w:rsidTr="00A854C7">
        <w:trPr>
          <w:trHeight w:val="181"/>
          <w:ins w:id="586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882D0" w14:textId="77777777" w:rsidR="000A3410" w:rsidRPr="00BC17A0" w:rsidRDefault="000A3410" w:rsidP="000A3410">
            <w:pPr>
              <w:jc w:val="both"/>
              <w:rPr>
                <w:ins w:id="587" w:author="Han, Yoo-Jeong [BSD] - MED" w:date="2022-06-10T13:12:00Z"/>
                <w:sz w:val="16"/>
                <w:szCs w:val="16"/>
              </w:rPr>
            </w:pPr>
            <w:ins w:id="588" w:author="Han, Yoo-Jeong [BSD] - MED" w:date="2022-06-10T13:12:00Z">
              <w:r w:rsidRPr="00BC17A0">
                <w:rPr>
                  <w:b/>
                  <w:sz w:val="16"/>
                  <w:szCs w:val="16"/>
                </w:rPr>
                <w:t xml:space="preserve">   </w:t>
              </w:r>
              <w:r w:rsidRPr="00BC17A0">
                <w:rPr>
                  <w:sz w:val="16"/>
                  <w:szCs w:val="16"/>
                </w:rPr>
                <w:t>Unknown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3BF4279" w14:textId="77777777" w:rsidR="000A3410" w:rsidRPr="00BC17A0" w:rsidRDefault="000A3410" w:rsidP="000A3410">
            <w:pPr>
              <w:jc w:val="both"/>
              <w:rPr>
                <w:ins w:id="589" w:author="Han, Yoo-Jeong [BSD] - MED" w:date="2022-06-10T13:12:00Z"/>
                <w:sz w:val="16"/>
                <w:szCs w:val="16"/>
              </w:rPr>
            </w:pPr>
            <w:ins w:id="590" w:author="Han, Yoo-Jeong [BSD] - MED" w:date="2022-06-10T13:12:00Z">
              <w:r w:rsidRPr="00BC17A0">
                <w:rPr>
                  <w:sz w:val="16"/>
                  <w:szCs w:val="16"/>
                </w:rPr>
                <w:t>3 (6.5)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5FECA" w14:textId="77777777" w:rsidR="000A3410" w:rsidRPr="00BC17A0" w:rsidRDefault="000A3410" w:rsidP="000A3410">
            <w:pPr>
              <w:jc w:val="both"/>
              <w:rPr>
                <w:ins w:id="591" w:author="Han, Yoo-Jeong [BSD] - MED" w:date="2022-06-10T13:12:00Z"/>
                <w:sz w:val="16"/>
                <w:szCs w:val="16"/>
              </w:rPr>
            </w:pPr>
            <w:ins w:id="592" w:author="Han, Yoo-Jeong [BSD] - MED" w:date="2022-06-10T13:12:00Z">
              <w:r w:rsidRPr="00BC17A0">
                <w:rPr>
                  <w:sz w:val="16"/>
                  <w:szCs w:val="16"/>
                </w:rPr>
                <w:t>2 (5.1)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C5556" w14:textId="77777777" w:rsidR="000A3410" w:rsidRPr="00BC17A0" w:rsidRDefault="000A3410" w:rsidP="000A3410">
            <w:pPr>
              <w:jc w:val="both"/>
              <w:rPr>
                <w:ins w:id="593" w:author="Han, Yoo-Jeong [BSD] - MED" w:date="2022-06-10T13:12:00Z"/>
                <w:sz w:val="16"/>
                <w:szCs w:val="16"/>
              </w:rPr>
            </w:pPr>
            <w:ins w:id="594" w:author="Han, Yoo-Jeong [BSD] - MED" w:date="2022-06-10T13:12:00Z">
              <w:r w:rsidRPr="00BC17A0">
                <w:rPr>
                  <w:sz w:val="16"/>
                  <w:szCs w:val="16"/>
                </w:rPr>
                <w:t>1 (14.3)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F92A8CC" w14:textId="77777777" w:rsidR="000A3410" w:rsidRPr="00BC17A0" w:rsidRDefault="000A3410" w:rsidP="000A3410">
            <w:pPr>
              <w:jc w:val="both"/>
              <w:rPr>
                <w:ins w:id="59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8626ACE" w14:textId="77777777" w:rsidR="000A3410" w:rsidRPr="00BC17A0" w:rsidRDefault="000A3410" w:rsidP="000A3410">
            <w:pPr>
              <w:jc w:val="both"/>
              <w:rPr>
                <w:ins w:id="59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2A852BA" w14:textId="77777777" w:rsidR="000A3410" w:rsidRPr="00BC17A0" w:rsidRDefault="000A3410" w:rsidP="000A3410">
            <w:pPr>
              <w:jc w:val="both"/>
              <w:rPr>
                <w:ins w:id="597" w:author="Han, Yoo-Jeong [BSD] - MED" w:date="2022-06-10T13:12:00Z"/>
                <w:sz w:val="16"/>
                <w:szCs w:val="16"/>
              </w:rPr>
            </w:pPr>
            <w:ins w:id="598" w:author="Han, Yoo-Jeong [BSD] - MED" w:date="2022-06-10T13:12:00Z">
              <w:r w:rsidRPr="00BC17A0">
                <w:rPr>
                  <w:sz w:val="16"/>
                  <w:szCs w:val="16"/>
                </w:rPr>
                <w:t>1 (5.3)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1E7A8702" w14:textId="77777777" w:rsidR="000A3410" w:rsidRPr="00BC17A0" w:rsidRDefault="000A3410" w:rsidP="000A3410">
            <w:pPr>
              <w:jc w:val="both"/>
              <w:rPr>
                <w:ins w:id="599" w:author="Han, Yoo-Jeong [BSD] - MED" w:date="2022-06-10T13:12:00Z"/>
                <w:sz w:val="16"/>
                <w:szCs w:val="16"/>
              </w:rPr>
            </w:pPr>
            <w:ins w:id="600" w:author="Han, Yoo-Jeong [BSD] - MED" w:date="2022-06-10T13:12:00Z">
              <w:r w:rsidRPr="00BC17A0">
                <w:rPr>
                  <w:sz w:val="16"/>
                  <w:szCs w:val="16"/>
                </w:rPr>
                <w:t>2 (7.4)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D9A1E9B" w14:textId="77777777" w:rsidR="000A3410" w:rsidRPr="00BC17A0" w:rsidRDefault="000A3410" w:rsidP="000A3410">
            <w:pPr>
              <w:jc w:val="both"/>
              <w:rPr>
                <w:ins w:id="601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048829DB" w14:textId="77777777" w:rsidTr="00A854C7">
        <w:trPr>
          <w:trHeight w:val="181"/>
          <w:ins w:id="602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7F15DE61" w14:textId="77777777" w:rsidR="000A3410" w:rsidRPr="00BC17A0" w:rsidRDefault="000A3410" w:rsidP="000A3410">
            <w:pPr>
              <w:jc w:val="both"/>
              <w:rPr>
                <w:ins w:id="603" w:author="Han, Yoo-Jeong [BSD] - MED" w:date="2022-06-10T13:12:00Z"/>
                <w:sz w:val="16"/>
                <w:szCs w:val="16"/>
              </w:rPr>
            </w:pPr>
            <w:ins w:id="604" w:author="Han, Yoo-Jeong [BSD] - MED" w:date="2022-06-10T13:12:00Z">
              <w:r w:rsidRPr="00BC17A0">
                <w:rPr>
                  <w:sz w:val="16"/>
                  <w:szCs w:val="16"/>
                </w:rPr>
                <w:t>HER2 Status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5013823" w14:textId="77777777" w:rsidR="000A3410" w:rsidRPr="00BC17A0" w:rsidRDefault="000A3410" w:rsidP="000A3410">
            <w:pPr>
              <w:jc w:val="both"/>
              <w:rPr>
                <w:ins w:id="605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AD344CC" w14:textId="77777777" w:rsidR="000A3410" w:rsidRPr="00BC17A0" w:rsidRDefault="000A3410" w:rsidP="000A3410">
            <w:pPr>
              <w:jc w:val="both"/>
              <w:rPr>
                <w:ins w:id="60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60314C9" w14:textId="77777777" w:rsidR="000A3410" w:rsidRPr="00BC17A0" w:rsidRDefault="000A3410" w:rsidP="000A3410">
            <w:pPr>
              <w:jc w:val="both"/>
              <w:rPr>
                <w:ins w:id="60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F413238" w14:textId="77777777" w:rsidR="000A3410" w:rsidRPr="00BC17A0" w:rsidRDefault="000A3410" w:rsidP="000A3410">
            <w:pPr>
              <w:jc w:val="both"/>
              <w:rPr>
                <w:ins w:id="60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733067F5" w14:textId="77777777" w:rsidR="000A3410" w:rsidRPr="00BC17A0" w:rsidRDefault="000A3410" w:rsidP="000A3410">
            <w:pPr>
              <w:jc w:val="both"/>
              <w:rPr>
                <w:ins w:id="60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3110523" w14:textId="77777777" w:rsidR="000A3410" w:rsidRPr="00BC17A0" w:rsidRDefault="000A3410" w:rsidP="000A3410">
            <w:pPr>
              <w:jc w:val="both"/>
              <w:rPr>
                <w:ins w:id="61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5EFECF2D" w14:textId="77777777" w:rsidR="000A3410" w:rsidRPr="00BC17A0" w:rsidRDefault="000A3410" w:rsidP="000A3410">
            <w:pPr>
              <w:jc w:val="both"/>
              <w:rPr>
                <w:ins w:id="61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05EEBC7" w14:textId="77777777" w:rsidR="000A3410" w:rsidRPr="00BC17A0" w:rsidRDefault="000A3410" w:rsidP="000A3410">
            <w:pPr>
              <w:jc w:val="both"/>
              <w:rPr>
                <w:ins w:id="612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1F8FE4AB" w14:textId="77777777" w:rsidTr="00A854C7">
        <w:trPr>
          <w:trHeight w:val="181"/>
          <w:ins w:id="613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76BA7412" w14:textId="77777777" w:rsidR="000A3410" w:rsidRPr="00BC17A0" w:rsidRDefault="000A3410" w:rsidP="000A3410">
            <w:pPr>
              <w:jc w:val="both"/>
              <w:rPr>
                <w:ins w:id="614" w:author="Han, Yoo-Jeong [BSD] - MED" w:date="2022-06-10T13:12:00Z"/>
                <w:sz w:val="16"/>
                <w:szCs w:val="16"/>
              </w:rPr>
            </w:pPr>
            <w:ins w:id="615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Positive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A03DB9C" w14:textId="77777777" w:rsidR="000A3410" w:rsidRPr="00BC17A0" w:rsidRDefault="000A3410" w:rsidP="000A3410">
            <w:pPr>
              <w:jc w:val="both"/>
              <w:rPr>
                <w:ins w:id="616" w:author="Han, Yoo-Jeong [BSD] - MED" w:date="2022-06-10T13:12:00Z"/>
                <w:sz w:val="16"/>
                <w:szCs w:val="16"/>
              </w:rPr>
            </w:pPr>
            <w:ins w:id="617" w:author="Han, Yoo-Jeong [BSD] - MED" w:date="2022-06-10T13:12:00Z">
              <w:r w:rsidRPr="00BC17A0">
                <w:rPr>
                  <w:sz w:val="16"/>
                  <w:szCs w:val="16"/>
                </w:rPr>
                <w:t>3 (6.5)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0CE04A" w14:textId="77777777" w:rsidR="000A3410" w:rsidRPr="00BC17A0" w:rsidRDefault="000A3410" w:rsidP="000A3410">
            <w:pPr>
              <w:jc w:val="both"/>
              <w:rPr>
                <w:ins w:id="618" w:author="Han, Yoo-Jeong [BSD] - MED" w:date="2022-06-10T13:12:00Z"/>
                <w:rFonts w:eastAsia="Times New Roman"/>
                <w:sz w:val="16"/>
                <w:szCs w:val="16"/>
              </w:rPr>
            </w:pPr>
            <w:ins w:id="619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(2.6)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550F2" w14:textId="77777777" w:rsidR="000A3410" w:rsidRPr="00BC17A0" w:rsidRDefault="000A3410" w:rsidP="000A3410">
            <w:pPr>
              <w:jc w:val="both"/>
              <w:rPr>
                <w:ins w:id="620" w:author="Han, Yoo-Jeong [BSD] - MED" w:date="2022-06-10T13:12:00Z"/>
                <w:rFonts w:eastAsia="Times New Roman"/>
                <w:sz w:val="16"/>
                <w:szCs w:val="16"/>
              </w:rPr>
            </w:pPr>
            <w:ins w:id="621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(28.6)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4FF3A7E" w14:textId="77777777" w:rsidR="000A3410" w:rsidRPr="00BC17A0" w:rsidRDefault="000A3410" w:rsidP="000A3410">
            <w:pPr>
              <w:jc w:val="both"/>
              <w:rPr>
                <w:ins w:id="622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6E73C0CC" w14:textId="77777777" w:rsidR="000A3410" w:rsidRPr="00BC17A0" w:rsidRDefault="000A3410" w:rsidP="000A3410">
            <w:pPr>
              <w:jc w:val="both"/>
              <w:rPr>
                <w:ins w:id="623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847D2" w14:textId="77777777" w:rsidR="000A3410" w:rsidRPr="00BC17A0" w:rsidRDefault="000A3410" w:rsidP="000A3410">
            <w:pPr>
              <w:jc w:val="both"/>
              <w:rPr>
                <w:ins w:id="624" w:author="Han, Yoo-Jeong [BSD] - MED" w:date="2022-06-10T13:12:00Z"/>
                <w:sz w:val="16"/>
                <w:szCs w:val="16"/>
              </w:rPr>
            </w:pPr>
            <w:ins w:id="625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 (5.3)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82AEA" w14:textId="77777777" w:rsidR="000A3410" w:rsidRPr="00BC17A0" w:rsidRDefault="000A3410" w:rsidP="000A3410">
            <w:pPr>
              <w:jc w:val="both"/>
              <w:rPr>
                <w:ins w:id="626" w:author="Han, Yoo-Jeong [BSD] - MED" w:date="2022-06-10T13:12:00Z"/>
                <w:sz w:val="16"/>
                <w:szCs w:val="16"/>
              </w:rPr>
            </w:pPr>
            <w:ins w:id="627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2 (7.4)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78334DE" w14:textId="77777777" w:rsidR="000A3410" w:rsidRPr="00BC17A0" w:rsidRDefault="000A3410" w:rsidP="000A3410">
            <w:pPr>
              <w:jc w:val="both"/>
              <w:rPr>
                <w:ins w:id="628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2F8A0354" w14:textId="77777777" w:rsidTr="00A854C7">
        <w:trPr>
          <w:trHeight w:val="181"/>
          <w:ins w:id="629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6E443A8D" w14:textId="77777777" w:rsidR="000A3410" w:rsidRPr="00BC17A0" w:rsidRDefault="000A3410" w:rsidP="000A3410">
            <w:pPr>
              <w:jc w:val="both"/>
              <w:rPr>
                <w:ins w:id="630" w:author="Han, Yoo-Jeong [BSD] - MED" w:date="2022-06-10T13:12:00Z"/>
                <w:sz w:val="16"/>
                <w:szCs w:val="16"/>
              </w:rPr>
            </w:pPr>
            <w:ins w:id="631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Negative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A872989" w14:textId="77777777" w:rsidR="000A3410" w:rsidRPr="00BC17A0" w:rsidRDefault="000A3410" w:rsidP="000A3410">
            <w:pPr>
              <w:jc w:val="both"/>
              <w:rPr>
                <w:ins w:id="632" w:author="Han, Yoo-Jeong [BSD] - MED" w:date="2022-06-10T13:12:00Z"/>
                <w:sz w:val="16"/>
                <w:szCs w:val="16"/>
              </w:rPr>
            </w:pPr>
            <w:ins w:id="633" w:author="Han, Yoo-Jeong [BSD] - MED" w:date="2022-06-10T13:12:00Z">
              <w:r w:rsidRPr="00BC17A0">
                <w:rPr>
                  <w:sz w:val="16"/>
                  <w:szCs w:val="16"/>
                </w:rPr>
                <w:t>40 (87)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13F6A" w14:textId="77777777" w:rsidR="000A3410" w:rsidRPr="00BC17A0" w:rsidRDefault="000A3410" w:rsidP="000A3410">
            <w:pPr>
              <w:jc w:val="both"/>
              <w:rPr>
                <w:ins w:id="634" w:author="Han, Yoo-Jeong [BSD] - MED" w:date="2022-06-10T13:12:00Z"/>
                <w:rFonts w:eastAsia="Times New Roman"/>
                <w:sz w:val="16"/>
                <w:szCs w:val="16"/>
              </w:rPr>
            </w:pPr>
            <w:ins w:id="635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36 (92.3)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AACC2" w14:textId="77777777" w:rsidR="000A3410" w:rsidRPr="00BC17A0" w:rsidRDefault="000A3410" w:rsidP="000A3410">
            <w:pPr>
              <w:jc w:val="both"/>
              <w:rPr>
                <w:ins w:id="636" w:author="Han, Yoo-Jeong [BSD] - MED" w:date="2022-06-10T13:12:00Z"/>
                <w:rFonts w:eastAsia="Times New Roman"/>
                <w:sz w:val="16"/>
                <w:szCs w:val="16"/>
              </w:rPr>
            </w:pPr>
            <w:ins w:id="637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4 (57.1)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4C273DB" w14:textId="77777777" w:rsidR="000A3410" w:rsidRPr="00BC17A0" w:rsidRDefault="000A3410" w:rsidP="000A3410">
            <w:pPr>
              <w:jc w:val="both"/>
              <w:rPr>
                <w:ins w:id="638" w:author="Han, Yoo-Jeong [BSD] - MED" w:date="2022-06-10T13:12:00Z"/>
                <w:rFonts w:eastAsia="Times New Roman"/>
                <w:sz w:val="16"/>
                <w:szCs w:val="16"/>
              </w:rPr>
            </w:pPr>
            <w:ins w:id="639" w:author="Han, Yoo-Jeong [BSD] - MED" w:date="2022-06-10T13:12:00Z">
              <w:r w:rsidRPr="00BC17A0">
                <w:rPr>
                  <w:sz w:val="16"/>
                  <w:szCs w:val="16"/>
                </w:rPr>
                <w:t>0.047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2E3692E" w14:textId="77777777" w:rsidR="000A3410" w:rsidRPr="00BC17A0" w:rsidRDefault="000A3410" w:rsidP="000A3410">
            <w:pPr>
              <w:jc w:val="both"/>
              <w:rPr>
                <w:ins w:id="640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6F4A1" w14:textId="77777777" w:rsidR="000A3410" w:rsidRPr="00BC17A0" w:rsidRDefault="000A3410" w:rsidP="000A3410">
            <w:pPr>
              <w:jc w:val="both"/>
              <w:rPr>
                <w:ins w:id="641" w:author="Han, Yoo-Jeong [BSD] - MED" w:date="2022-06-10T13:12:00Z"/>
                <w:sz w:val="16"/>
                <w:szCs w:val="16"/>
              </w:rPr>
            </w:pPr>
            <w:ins w:id="642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17 (89.4)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3CC69" w14:textId="77777777" w:rsidR="000A3410" w:rsidRPr="00BC17A0" w:rsidRDefault="000A3410" w:rsidP="000A3410">
            <w:pPr>
              <w:jc w:val="both"/>
              <w:rPr>
                <w:ins w:id="643" w:author="Han, Yoo-Jeong [BSD] - MED" w:date="2022-06-10T13:12:00Z"/>
                <w:sz w:val="16"/>
                <w:szCs w:val="16"/>
              </w:rPr>
            </w:pPr>
            <w:ins w:id="644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23 (85.2)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2659ECE" w14:textId="77777777" w:rsidR="000A3410" w:rsidRPr="00BC17A0" w:rsidRDefault="000A3410" w:rsidP="000A3410">
            <w:pPr>
              <w:jc w:val="both"/>
              <w:rPr>
                <w:ins w:id="645" w:author="Han, Yoo-Jeong [BSD] - MED" w:date="2022-06-10T13:12:00Z"/>
                <w:sz w:val="16"/>
                <w:szCs w:val="16"/>
              </w:rPr>
            </w:pPr>
            <w:ins w:id="646" w:author="Han, Yoo-Jeong [BSD] - MED" w:date="2022-06-10T13:12:00Z">
              <w:r w:rsidRPr="00BC17A0">
                <w:rPr>
                  <w:sz w:val="16"/>
                  <w:szCs w:val="16"/>
                </w:rPr>
                <w:t>1.000</w:t>
              </w:r>
            </w:ins>
          </w:p>
        </w:tc>
      </w:tr>
      <w:tr w:rsidR="000A3410" w:rsidRPr="00BC17A0" w14:paraId="7B8B06EB" w14:textId="77777777" w:rsidTr="00A854C7">
        <w:trPr>
          <w:trHeight w:val="201"/>
          <w:ins w:id="647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 w14:paraId="5CAE73B9" w14:textId="77777777" w:rsidR="000A3410" w:rsidRPr="00BC17A0" w:rsidRDefault="000A3410" w:rsidP="000A3410">
            <w:pPr>
              <w:jc w:val="both"/>
              <w:rPr>
                <w:ins w:id="648" w:author="Han, Yoo-Jeong [BSD] - MED" w:date="2022-06-10T13:12:00Z"/>
                <w:sz w:val="16"/>
                <w:szCs w:val="16"/>
              </w:rPr>
            </w:pPr>
            <w:ins w:id="649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Unknown 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B9A619E" w14:textId="77777777" w:rsidR="000A3410" w:rsidRPr="00BC17A0" w:rsidRDefault="000A3410" w:rsidP="000A3410">
            <w:pPr>
              <w:jc w:val="both"/>
              <w:rPr>
                <w:ins w:id="650" w:author="Han, Yoo-Jeong [BSD] - MED" w:date="2022-06-10T13:12:00Z"/>
                <w:sz w:val="16"/>
                <w:szCs w:val="16"/>
              </w:rPr>
            </w:pPr>
            <w:ins w:id="651" w:author="Han, Yoo-Jeong [BSD] - MED" w:date="2022-06-10T13:12:00Z">
              <w:r w:rsidRPr="00BC17A0">
                <w:rPr>
                  <w:sz w:val="16"/>
                  <w:szCs w:val="16"/>
                </w:rPr>
                <w:t>3 (6.5)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FA2F8" w14:textId="77777777" w:rsidR="000A3410" w:rsidRPr="00BC17A0" w:rsidRDefault="000A3410" w:rsidP="000A3410">
            <w:pPr>
              <w:jc w:val="both"/>
              <w:rPr>
                <w:ins w:id="652" w:author="Han, Yoo-Jeong [BSD] - MED" w:date="2022-06-10T13:12:00Z"/>
                <w:sz w:val="16"/>
                <w:szCs w:val="16"/>
              </w:rPr>
            </w:pPr>
            <w:ins w:id="653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(5.2)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BE340" w14:textId="77777777" w:rsidR="000A3410" w:rsidRPr="00BC17A0" w:rsidRDefault="000A3410" w:rsidP="000A3410">
            <w:pPr>
              <w:jc w:val="both"/>
              <w:rPr>
                <w:ins w:id="654" w:author="Han, Yoo-Jeong [BSD] - MED" w:date="2022-06-10T13:12:00Z"/>
                <w:sz w:val="16"/>
                <w:szCs w:val="16"/>
              </w:rPr>
            </w:pPr>
            <w:ins w:id="655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(14.3)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B8A0250" w14:textId="77777777" w:rsidR="000A3410" w:rsidRPr="00BC17A0" w:rsidRDefault="000A3410" w:rsidP="000A3410">
            <w:pPr>
              <w:jc w:val="both"/>
              <w:rPr>
                <w:ins w:id="65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8879ED6" w14:textId="77777777" w:rsidR="000A3410" w:rsidRPr="00BC17A0" w:rsidRDefault="000A3410" w:rsidP="000A3410">
            <w:pPr>
              <w:jc w:val="both"/>
              <w:rPr>
                <w:ins w:id="65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56789" w14:textId="77777777" w:rsidR="000A3410" w:rsidRPr="00BC17A0" w:rsidRDefault="000A3410" w:rsidP="000A3410">
            <w:pPr>
              <w:jc w:val="both"/>
              <w:rPr>
                <w:ins w:id="658" w:author="Han, Yoo-Jeong [BSD] - MED" w:date="2022-06-10T13:12:00Z"/>
                <w:sz w:val="16"/>
                <w:szCs w:val="16"/>
              </w:rPr>
            </w:pPr>
            <w:ins w:id="659" w:author="Han, Yoo-Jeong [BSD] - MED" w:date="2022-06-10T13:12:00Z">
              <w:r w:rsidRPr="00BC17A0">
                <w:rPr>
                  <w:sz w:val="16"/>
                  <w:szCs w:val="16"/>
                </w:rPr>
                <w:t>1 (5.3)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C1CCE9" w14:textId="77777777" w:rsidR="000A3410" w:rsidRPr="00BC17A0" w:rsidRDefault="000A3410" w:rsidP="000A3410">
            <w:pPr>
              <w:jc w:val="both"/>
              <w:rPr>
                <w:ins w:id="660" w:author="Han, Yoo-Jeong [BSD] - MED" w:date="2022-06-10T13:12:00Z"/>
                <w:sz w:val="16"/>
                <w:szCs w:val="16"/>
              </w:rPr>
            </w:pPr>
            <w:ins w:id="661" w:author="Han, Yoo-Jeong [BSD] - MED" w:date="2022-06-10T13:12:00Z">
              <w:r w:rsidRPr="00BC17A0">
                <w:rPr>
                  <w:sz w:val="16"/>
                  <w:szCs w:val="16"/>
                </w:rPr>
                <w:t>2 (7.4)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1DECDD4" w14:textId="77777777" w:rsidR="000A3410" w:rsidRPr="00BC17A0" w:rsidRDefault="000A3410" w:rsidP="000A3410">
            <w:pPr>
              <w:jc w:val="both"/>
              <w:rPr>
                <w:ins w:id="662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7695D366" w14:textId="77777777" w:rsidTr="00A854C7">
        <w:trPr>
          <w:trHeight w:val="201"/>
          <w:ins w:id="663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55B76" w14:textId="77777777" w:rsidR="000A3410" w:rsidRPr="00BC17A0" w:rsidRDefault="000A3410" w:rsidP="000A3410">
            <w:pPr>
              <w:jc w:val="both"/>
              <w:rPr>
                <w:ins w:id="664" w:author="Han, Yoo-Jeong [BSD] - MED" w:date="2022-06-10T13:12:00Z"/>
                <w:sz w:val="16"/>
                <w:szCs w:val="16"/>
              </w:rPr>
            </w:pPr>
            <w:ins w:id="665" w:author="Han, Yoo-Jeong [BSD] - MED" w:date="2022-06-10T13:12:00Z">
              <w:r w:rsidRPr="00BC17A0">
                <w:rPr>
                  <w:sz w:val="16"/>
                  <w:szCs w:val="16"/>
                </w:rPr>
                <w:t>Tumor subtype</w:t>
              </w:r>
              <w:r w:rsidRPr="00BC17A0">
                <w:rPr>
                  <w:sz w:val="16"/>
                  <w:szCs w:val="16"/>
                  <w:vertAlign w:val="superscript"/>
                </w:rPr>
                <w:t>1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27B89" w14:textId="77777777" w:rsidR="000A3410" w:rsidRPr="00BC17A0" w:rsidRDefault="000A3410" w:rsidP="000A3410">
            <w:pPr>
              <w:jc w:val="both"/>
              <w:rPr>
                <w:ins w:id="666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EA9FD0D" w14:textId="77777777" w:rsidR="000A3410" w:rsidRPr="00BC17A0" w:rsidRDefault="000A3410" w:rsidP="000A3410">
            <w:pPr>
              <w:jc w:val="both"/>
              <w:rPr>
                <w:ins w:id="667" w:author="Han, Yoo-Jeong [BSD] - MED" w:date="2022-06-10T13:12:00Z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A5DC41A" w14:textId="77777777" w:rsidR="000A3410" w:rsidRPr="00BC17A0" w:rsidRDefault="000A3410" w:rsidP="000A3410">
            <w:pPr>
              <w:jc w:val="both"/>
              <w:rPr>
                <w:ins w:id="668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A38CDF8" w14:textId="77777777" w:rsidR="000A3410" w:rsidRPr="00BC17A0" w:rsidRDefault="000A3410" w:rsidP="000A3410">
            <w:pPr>
              <w:jc w:val="both"/>
              <w:rPr>
                <w:ins w:id="66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0042899A" w14:textId="77777777" w:rsidR="000A3410" w:rsidRPr="00BC17A0" w:rsidRDefault="000A3410" w:rsidP="000A3410">
            <w:pPr>
              <w:jc w:val="both"/>
              <w:rPr>
                <w:ins w:id="67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578A5" w14:textId="77777777" w:rsidR="000A3410" w:rsidRPr="00BC17A0" w:rsidRDefault="000A3410" w:rsidP="000A3410">
            <w:pPr>
              <w:jc w:val="both"/>
              <w:rPr>
                <w:ins w:id="671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1FF0D" w14:textId="77777777" w:rsidR="000A3410" w:rsidRPr="00BC17A0" w:rsidRDefault="000A3410" w:rsidP="000A3410">
            <w:pPr>
              <w:jc w:val="both"/>
              <w:rPr>
                <w:ins w:id="672" w:author="Han, Yoo-Jeong [BSD] - MED" w:date="2022-06-10T13:12:00Z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37264E8" w14:textId="77777777" w:rsidR="000A3410" w:rsidRPr="00BC17A0" w:rsidRDefault="000A3410" w:rsidP="000A3410">
            <w:pPr>
              <w:jc w:val="both"/>
              <w:rPr>
                <w:ins w:id="673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317890D9" w14:textId="77777777" w:rsidTr="00A854C7">
        <w:trPr>
          <w:trHeight w:val="201"/>
          <w:ins w:id="674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BD5F4" w14:textId="77777777" w:rsidR="000A3410" w:rsidRPr="00BC17A0" w:rsidRDefault="000A3410" w:rsidP="000A3410">
            <w:pPr>
              <w:jc w:val="both"/>
              <w:rPr>
                <w:ins w:id="675" w:author="Han, Yoo-Jeong [BSD] - MED" w:date="2022-06-10T13:12:00Z"/>
                <w:sz w:val="16"/>
                <w:szCs w:val="16"/>
              </w:rPr>
            </w:pPr>
            <w:ins w:id="676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Luminal A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BF30B" w14:textId="77777777" w:rsidR="000A3410" w:rsidRPr="00BC17A0" w:rsidRDefault="000A3410" w:rsidP="000A3410">
            <w:pPr>
              <w:jc w:val="both"/>
              <w:rPr>
                <w:ins w:id="677" w:author="Han, Yoo-Jeong [BSD] - MED" w:date="2022-06-10T13:12:00Z"/>
                <w:sz w:val="16"/>
                <w:szCs w:val="16"/>
              </w:rPr>
            </w:pPr>
            <w:ins w:id="678" w:author="Han, Yoo-Jeong [BSD] - MED" w:date="2022-06-10T13:12:00Z">
              <w:r w:rsidRPr="00BC17A0">
                <w:rPr>
                  <w:sz w:val="16"/>
                  <w:szCs w:val="16"/>
                </w:rPr>
                <w:t>24 (52.2)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7BB26" w14:textId="77777777" w:rsidR="000A3410" w:rsidRPr="00BC17A0" w:rsidRDefault="000A3410" w:rsidP="000A3410">
            <w:pPr>
              <w:jc w:val="both"/>
              <w:rPr>
                <w:ins w:id="679" w:author="Han, Yoo-Jeong [BSD] - MED" w:date="2022-06-10T13:12:00Z"/>
                <w:rFonts w:eastAsia="Times New Roman"/>
                <w:sz w:val="16"/>
                <w:szCs w:val="16"/>
              </w:rPr>
            </w:pPr>
            <w:ins w:id="680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22 (56.4)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36596" w14:textId="77777777" w:rsidR="000A3410" w:rsidRPr="00BC17A0" w:rsidRDefault="000A3410" w:rsidP="000A3410">
            <w:pPr>
              <w:jc w:val="both"/>
              <w:rPr>
                <w:ins w:id="681" w:author="Han, Yoo-Jeong [BSD] - MED" w:date="2022-06-10T13:12:00Z"/>
                <w:rFonts w:eastAsia="Times New Roman"/>
                <w:sz w:val="16"/>
                <w:szCs w:val="16"/>
              </w:rPr>
            </w:pPr>
            <w:ins w:id="682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(28.6)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E8D21F5" w14:textId="77777777" w:rsidR="000A3410" w:rsidRPr="00BC17A0" w:rsidRDefault="000A3410" w:rsidP="000A3410">
            <w:pPr>
              <w:jc w:val="both"/>
              <w:rPr>
                <w:ins w:id="683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775C6E25" w14:textId="77777777" w:rsidR="000A3410" w:rsidRPr="00BC17A0" w:rsidRDefault="000A3410" w:rsidP="000A3410">
            <w:pPr>
              <w:jc w:val="both"/>
              <w:rPr>
                <w:ins w:id="684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A7FD9" w14:textId="77777777" w:rsidR="000A3410" w:rsidRPr="00BC17A0" w:rsidRDefault="000A3410" w:rsidP="000A3410">
            <w:pPr>
              <w:jc w:val="both"/>
              <w:rPr>
                <w:ins w:id="685" w:author="Han, Yoo-Jeong [BSD] - MED" w:date="2022-06-10T13:12:00Z"/>
                <w:sz w:val="16"/>
                <w:szCs w:val="16"/>
              </w:rPr>
            </w:pPr>
            <w:ins w:id="686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12 (63.1)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76BCB" w14:textId="77777777" w:rsidR="000A3410" w:rsidRPr="00BC17A0" w:rsidRDefault="000A3410" w:rsidP="000A3410">
            <w:pPr>
              <w:jc w:val="both"/>
              <w:rPr>
                <w:ins w:id="687" w:author="Han, Yoo-Jeong [BSD] - MED" w:date="2022-06-10T13:12:00Z"/>
                <w:sz w:val="16"/>
                <w:szCs w:val="16"/>
              </w:rPr>
            </w:pPr>
            <w:ins w:id="688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12 (44.5)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FBF1AEC" w14:textId="77777777" w:rsidR="000A3410" w:rsidRPr="00BC17A0" w:rsidRDefault="000A3410" w:rsidP="000A3410">
            <w:pPr>
              <w:jc w:val="both"/>
              <w:rPr>
                <w:ins w:id="689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0151F57F" w14:textId="77777777" w:rsidTr="00A854C7">
        <w:trPr>
          <w:trHeight w:val="201"/>
          <w:ins w:id="690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9A8C0" w14:textId="77777777" w:rsidR="000A3410" w:rsidRPr="00BC17A0" w:rsidRDefault="000A3410" w:rsidP="000A3410">
            <w:pPr>
              <w:jc w:val="both"/>
              <w:rPr>
                <w:ins w:id="691" w:author="Han, Yoo-Jeong [BSD] - MED" w:date="2022-06-10T13:12:00Z"/>
                <w:sz w:val="16"/>
                <w:szCs w:val="16"/>
              </w:rPr>
            </w:pPr>
            <w:ins w:id="692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Luminal B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BB85F" w14:textId="77777777" w:rsidR="000A3410" w:rsidRPr="00BC17A0" w:rsidRDefault="000A3410" w:rsidP="000A3410">
            <w:pPr>
              <w:jc w:val="both"/>
              <w:rPr>
                <w:ins w:id="693" w:author="Han, Yoo-Jeong [BSD] - MED" w:date="2022-06-10T13:12:00Z"/>
                <w:sz w:val="16"/>
                <w:szCs w:val="16"/>
              </w:rPr>
            </w:pPr>
            <w:ins w:id="694" w:author="Han, Yoo-Jeong [BSD] - MED" w:date="2022-06-10T13:12:00Z">
              <w:r w:rsidRPr="00BC17A0">
                <w:rPr>
                  <w:sz w:val="16"/>
                  <w:szCs w:val="16"/>
                </w:rPr>
                <w:t>2 (4.3)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D00A1" w14:textId="77777777" w:rsidR="000A3410" w:rsidRPr="00BC17A0" w:rsidRDefault="000A3410" w:rsidP="000A3410">
            <w:pPr>
              <w:jc w:val="both"/>
              <w:rPr>
                <w:ins w:id="695" w:author="Han, Yoo-Jeong [BSD] - MED" w:date="2022-06-10T13:12:00Z"/>
                <w:rFonts w:eastAsia="Times New Roman"/>
                <w:sz w:val="16"/>
                <w:szCs w:val="16"/>
              </w:rPr>
            </w:pPr>
            <w:ins w:id="696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(2.6)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E24E3" w14:textId="77777777" w:rsidR="000A3410" w:rsidRPr="00BC17A0" w:rsidRDefault="000A3410" w:rsidP="000A3410">
            <w:pPr>
              <w:jc w:val="both"/>
              <w:rPr>
                <w:ins w:id="697" w:author="Han, Yoo-Jeong [BSD] - MED" w:date="2022-06-10T13:12:00Z"/>
                <w:rFonts w:eastAsia="Times New Roman"/>
                <w:sz w:val="16"/>
                <w:szCs w:val="16"/>
              </w:rPr>
            </w:pPr>
            <w:ins w:id="698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(14.3)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75F9F0CD" w14:textId="77777777" w:rsidR="000A3410" w:rsidRPr="00BC17A0" w:rsidRDefault="000A3410" w:rsidP="000A3410">
            <w:pPr>
              <w:jc w:val="both"/>
              <w:rPr>
                <w:ins w:id="699" w:author="Han, Yoo-Jeong [BSD] - MED" w:date="2022-06-10T13:12:00Z"/>
                <w:rFonts w:eastAsia="Times New Roman"/>
                <w:sz w:val="16"/>
                <w:szCs w:val="16"/>
              </w:rPr>
            </w:pPr>
            <w:ins w:id="700" w:author="Han, Yoo-Jeong [BSD] - MED" w:date="2022-06-10T13:12:00Z">
              <w:r w:rsidRPr="00BC17A0">
                <w:rPr>
                  <w:sz w:val="16"/>
                  <w:szCs w:val="16"/>
                </w:rPr>
                <w:t>0.064</w:t>
              </w:r>
            </w:ins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1097EE99" w14:textId="77777777" w:rsidR="000A3410" w:rsidRPr="00BC17A0" w:rsidRDefault="000A3410" w:rsidP="000A3410">
            <w:pPr>
              <w:jc w:val="both"/>
              <w:rPr>
                <w:ins w:id="701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91C74" w14:textId="77777777" w:rsidR="000A3410" w:rsidRPr="00BC17A0" w:rsidRDefault="000A3410" w:rsidP="000A3410">
            <w:pPr>
              <w:jc w:val="both"/>
              <w:rPr>
                <w:ins w:id="702" w:author="Han, Yoo-Jeong [BSD] - MED" w:date="2022-06-10T13:12:00Z"/>
                <w:sz w:val="16"/>
                <w:szCs w:val="16"/>
              </w:rPr>
            </w:pPr>
            <w:ins w:id="703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 (5.3)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562D0" w14:textId="77777777" w:rsidR="000A3410" w:rsidRPr="00BC17A0" w:rsidRDefault="000A3410" w:rsidP="000A3410">
            <w:pPr>
              <w:jc w:val="both"/>
              <w:rPr>
                <w:ins w:id="704" w:author="Han, Yoo-Jeong [BSD] - MED" w:date="2022-06-10T13:12:00Z"/>
                <w:sz w:val="16"/>
                <w:szCs w:val="16"/>
              </w:rPr>
            </w:pPr>
            <w:ins w:id="705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 (3.7)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A9C82C8" w14:textId="77777777" w:rsidR="000A3410" w:rsidRPr="00BC17A0" w:rsidRDefault="000A3410" w:rsidP="000A3410">
            <w:pPr>
              <w:jc w:val="both"/>
              <w:rPr>
                <w:ins w:id="706" w:author="Han, Yoo-Jeong [BSD] - MED" w:date="2022-06-10T13:12:00Z"/>
                <w:sz w:val="16"/>
                <w:szCs w:val="16"/>
              </w:rPr>
            </w:pPr>
            <w:ins w:id="707" w:author="Han, Yoo-Jeong [BSD] - MED" w:date="2022-06-10T13:12:00Z">
              <w:r w:rsidRPr="00BC17A0">
                <w:rPr>
                  <w:sz w:val="16"/>
                  <w:szCs w:val="16"/>
                </w:rPr>
                <w:t>0.616</w:t>
              </w:r>
            </w:ins>
          </w:p>
        </w:tc>
      </w:tr>
      <w:tr w:rsidR="000A3410" w:rsidRPr="00BC17A0" w14:paraId="309CA7EC" w14:textId="77777777" w:rsidTr="00A854C7">
        <w:trPr>
          <w:trHeight w:val="181"/>
          <w:ins w:id="708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3BD83" w14:textId="77777777" w:rsidR="000A3410" w:rsidRPr="00BC17A0" w:rsidRDefault="000A3410" w:rsidP="000A3410">
            <w:pPr>
              <w:jc w:val="both"/>
              <w:rPr>
                <w:ins w:id="709" w:author="Han, Yoo-Jeong [BSD] - MED" w:date="2022-06-10T13:12:00Z"/>
                <w:sz w:val="16"/>
                <w:szCs w:val="16"/>
              </w:rPr>
            </w:pPr>
            <w:ins w:id="710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HER2-positive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A2329" w14:textId="77777777" w:rsidR="000A3410" w:rsidRPr="00BC17A0" w:rsidRDefault="000A3410" w:rsidP="000A3410">
            <w:pPr>
              <w:jc w:val="both"/>
              <w:rPr>
                <w:ins w:id="711" w:author="Han, Yoo-Jeong [BSD] - MED" w:date="2022-06-10T13:12:00Z"/>
                <w:sz w:val="16"/>
                <w:szCs w:val="16"/>
              </w:rPr>
            </w:pPr>
            <w:ins w:id="712" w:author="Han, Yoo-Jeong [BSD] - MED" w:date="2022-06-10T13:12:00Z">
              <w:r w:rsidRPr="00BC17A0">
                <w:rPr>
                  <w:sz w:val="16"/>
                  <w:szCs w:val="16"/>
                </w:rPr>
                <w:t>1 (2.2)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38F4C" w14:textId="77777777" w:rsidR="000A3410" w:rsidRPr="00BC17A0" w:rsidRDefault="000A3410" w:rsidP="000A3410">
            <w:pPr>
              <w:jc w:val="both"/>
              <w:rPr>
                <w:ins w:id="713" w:author="Han, Yoo-Jeong [BSD] - MED" w:date="2022-06-10T13:12:00Z"/>
                <w:rFonts w:eastAsia="Times New Roman"/>
                <w:sz w:val="16"/>
                <w:szCs w:val="16"/>
              </w:rPr>
            </w:pPr>
            <w:ins w:id="714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0 (0.0)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D2150" w14:textId="77777777" w:rsidR="000A3410" w:rsidRPr="00BC17A0" w:rsidRDefault="000A3410" w:rsidP="000A3410">
            <w:pPr>
              <w:jc w:val="both"/>
              <w:rPr>
                <w:ins w:id="715" w:author="Han, Yoo-Jeong [BSD] - MED" w:date="2022-06-10T13:12:00Z"/>
                <w:rFonts w:eastAsia="Times New Roman"/>
                <w:sz w:val="16"/>
                <w:szCs w:val="16"/>
              </w:rPr>
            </w:pPr>
            <w:ins w:id="716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(14.3)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A43EE94" w14:textId="77777777" w:rsidR="000A3410" w:rsidRPr="00BC17A0" w:rsidRDefault="000A3410" w:rsidP="000A3410">
            <w:pPr>
              <w:jc w:val="both"/>
              <w:rPr>
                <w:ins w:id="717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0B2468A1" w14:textId="77777777" w:rsidR="000A3410" w:rsidRPr="00BC17A0" w:rsidRDefault="000A3410" w:rsidP="000A3410">
            <w:pPr>
              <w:jc w:val="both"/>
              <w:rPr>
                <w:ins w:id="718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E9932" w14:textId="77777777" w:rsidR="000A3410" w:rsidRPr="00BC17A0" w:rsidRDefault="000A3410" w:rsidP="000A3410">
            <w:pPr>
              <w:jc w:val="both"/>
              <w:rPr>
                <w:ins w:id="719" w:author="Han, Yoo-Jeong [BSD] - MED" w:date="2022-06-10T13:12:00Z"/>
                <w:sz w:val="16"/>
                <w:szCs w:val="16"/>
              </w:rPr>
            </w:pPr>
            <w:ins w:id="720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 xml:space="preserve">0 (0.0) 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7C930" w14:textId="77777777" w:rsidR="000A3410" w:rsidRPr="00BC17A0" w:rsidRDefault="000A3410" w:rsidP="000A3410">
            <w:pPr>
              <w:jc w:val="both"/>
              <w:rPr>
                <w:ins w:id="721" w:author="Han, Yoo-Jeong [BSD] - MED" w:date="2022-06-10T13:12:00Z"/>
                <w:sz w:val="16"/>
                <w:szCs w:val="16"/>
              </w:rPr>
            </w:pPr>
            <w:ins w:id="722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 (3.7)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F4E0EDA" w14:textId="77777777" w:rsidR="000A3410" w:rsidRPr="00BC17A0" w:rsidRDefault="000A3410" w:rsidP="000A3410">
            <w:pPr>
              <w:jc w:val="both"/>
              <w:rPr>
                <w:ins w:id="723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46E039BC" w14:textId="77777777" w:rsidTr="00A854C7">
        <w:trPr>
          <w:trHeight w:val="181"/>
          <w:ins w:id="724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2E3B4" w14:textId="77777777" w:rsidR="000A3410" w:rsidRPr="00BC17A0" w:rsidRDefault="000A3410" w:rsidP="000A3410">
            <w:pPr>
              <w:jc w:val="both"/>
              <w:rPr>
                <w:ins w:id="725" w:author="Han, Yoo-Jeong [BSD] - MED" w:date="2022-06-10T13:12:00Z"/>
                <w:sz w:val="16"/>
                <w:szCs w:val="16"/>
              </w:rPr>
            </w:pPr>
            <w:ins w:id="726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Triple-negative (TNBC)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61123" w14:textId="77777777" w:rsidR="000A3410" w:rsidRPr="00BC17A0" w:rsidRDefault="000A3410" w:rsidP="000A3410">
            <w:pPr>
              <w:jc w:val="both"/>
              <w:rPr>
                <w:ins w:id="727" w:author="Han, Yoo-Jeong [BSD] - MED" w:date="2022-06-10T13:12:00Z"/>
                <w:sz w:val="16"/>
                <w:szCs w:val="16"/>
              </w:rPr>
            </w:pPr>
            <w:ins w:id="728" w:author="Han, Yoo-Jeong [BSD] - MED" w:date="2022-06-10T13:12:00Z">
              <w:r w:rsidRPr="00BC17A0">
                <w:rPr>
                  <w:sz w:val="16"/>
                  <w:szCs w:val="16"/>
                </w:rPr>
                <w:t>16 (34.8)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C2DA8" w14:textId="77777777" w:rsidR="000A3410" w:rsidRPr="00BC17A0" w:rsidRDefault="000A3410" w:rsidP="000A3410">
            <w:pPr>
              <w:jc w:val="both"/>
              <w:rPr>
                <w:ins w:id="729" w:author="Han, Yoo-Jeong [BSD] - MED" w:date="2022-06-10T13:12:00Z"/>
                <w:rFonts w:eastAsia="Times New Roman"/>
                <w:sz w:val="16"/>
                <w:szCs w:val="16"/>
              </w:rPr>
            </w:pPr>
            <w:ins w:id="730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14 (35.9)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03384" w14:textId="77777777" w:rsidR="000A3410" w:rsidRPr="00BC17A0" w:rsidRDefault="000A3410" w:rsidP="000A3410">
            <w:pPr>
              <w:jc w:val="both"/>
              <w:rPr>
                <w:ins w:id="731" w:author="Han, Yoo-Jeong [BSD] - MED" w:date="2022-06-10T13:12:00Z"/>
                <w:rFonts w:eastAsia="Times New Roman"/>
                <w:sz w:val="16"/>
                <w:szCs w:val="16"/>
              </w:rPr>
            </w:pPr>
            <w:ins w:id="732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(28.6)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E050C3F" w14:textId="77777777" w:rsidR="000A3410" w:rsidRPr="00BC17A0" w:rsidRDefault="000A3410" w:rsidP="000A3410">
            <w:pPr>
              <w:jc w:val="both"/>
              <w:rPr>
                <w:ins w:id="733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12B396B2" w14:textId="77777777" w:rsidR="000A3410" w:rsidRPr="00BC17A0" w:rsidRDefault="000A3410" w:rsidP="000A3410">
            <w:pPr>
              <w:jc w:val="both"/>
              <w:rPr>
                <w:ins w:id="734" w:author="Han, Yoo-Jeong [BSD] - MED" w:date="2022-06-10T13:12:00Z"/>
                <w:rFonts w:eastAsia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8DAEC" w14:textId="77777777" w:rsidR="000A3410" w:rsidRPr="00BC17A0" w:rsidRDefault="000A3410" w:rsidP="000A3410">
            <w:pPr>
              <w:jc w:val="both"/>
              <w:rPr>
                <w:ins w:id="735" w:author="Han, Yoo-Jeong [BSD] - MED" w:date="2022-06-10T13:12:00Z"/>
                <w:sz w:val="16"/>
                <w:szCs w:val="16"/>
              </w:rPr>
            </w:pPr>
            <w:ins w:id="736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5 (26.3)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3424F" w14:textId="77777777" w:rsidR="000A3410" w:rsidRPr="00BC17A0" w:rsidRDefault="000A3410" w:rsidP="000A3410">
            <w:pPr>
              <w:jc w:val="both"/>
              <w:rPr>
                <w:ins w:id="737" w:author="Han, Yoo-Jeong [BSD] - MED" w:date="2022-06-10T13:12:00Z"/>
                <w:sz w:val="16"/>
                <w:szCs w:val="16"/>
              </w:rPr>
            </w:pPr>
            <w:ins w:id="738" w:author="Han, Yoo-Jeong [BSD] - MED" w:date="2022-06-10T13:12:00Z">
              <w:r w:rsidRPr="00BC17A0">
                <w:rPr>
                  <w:rFonts w:eastAsia="Times New Roman"/>
                  <w:sz w:val="16"/>
                  <w:szCs w:val="16"/>
                </w:rPr>
                <w:t>11 (40.7)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F73C1D7" w14:textId="77777777" w:rsidR="000A3410" w:rsidRPr="00BC17A0" w:rsidRDefault="000A3410" w:rsidP="000A3410">
            <w:pPr>
              <w:jc w:val="both"/>
              <w:rPr>
                <w:ins w:id="739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2CC1CA9B" w14:textId="77777777" w:rsidTr="00A854C7">
        <w:trPr>
          <w:trHeight w:val="181"/>
          <w:ins w:id="740" w:author="Han, Yoo-Jeong [BSD] - MED" w:date="2022-06-10T13:12:00Z"/>
        </w:trPr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13B90A" w14:textId="77777777" w:rsidR="000A3410" w:rsidRPr="00BC17A0" w:rsidRDefault="000A3410" w:rsidP="000A3410">
            <w:pPr>
              <w:jc w:val="both"/>
              <w:rPr>
                <w:ins w:id="741" w:author="Han, Yoo-Jeong [BSD] - MED" w:date="2022-06-10T13:12:00Z"/>
                <w:sz w:val="16"/>
                <w:szCs w:val="16"/>
              </w:rPr>
            </w:pPr>
            <w:ins w:id="742" w:author="Han, Yoo-Jeong [BSD] - MED" w:date="2022-06-10T13:12:00Z">
              <w:r w:rsidRPr="00BC17A0">
                <w:rPr>
                  <w:sz w:val="16"/>
                  <w:szCs w:val="16"/>
                </w:rPr>
                <w:t xml:space="preserve">   Unknown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AE8302" w14:textId="77777777" w:rsidR="000A3410" w:rsidRPr="00BC17A0" w:rsidRDefault="000A3410" w:rsidP="000A3410">
            <w:pPr>
              <w:jc w:val="both"/>
              <w:rPr>
                <w:ins w:id="743" w:author="Han, Yoo-Jeong [BSD] - MED" w:date="2022-06-10T13:12:00Z"/>
                <w:sz w:val="16"/>
                <w:szCs w:val="16"/>
              </w:rPr>
            </w:pPr>
            <w:ins w:id="744" w:author="Han, Yoo-Jeong [BSD] - MED" w:date="2022-06-10T13:12:00Z">
              <w:r w:rsidRPr="00BC17A0">
                <w:rPr>
                  <w:sz w:val="16"/>
                  <w:szCs w:val="16"/>
                </w:rPr>
                <w:t>3 (6.5)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E4BD6B" w14:textId="77777777" w:rsidR="000A3410" w:rsidRPr="00BC17A0" w:rsidRDefault="000A3410" w:rsidP="000A3410">
            <w:pPr>
              <w:jc w:val="both"/>
              <w:rPr>
                <w:ins w:id="745" w:author="Han, Yoo-Jeong [BSD] - MED" w:date="2022-06-10T13:12:00Z"/>
                <w:sz w:val="16"/>
                <w:szCs w:val="16"/>
              </w:rPr>
            </w:pPr>
            <w:ins w:id="746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2 (5.1)</w:t>
              </w:r>
            </w:ins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43759A" w14:textId="77777777" w:rsidR="000A3410" w:rsidRPr="00BC17A0" w:rsidRDefault="000A3410" w:rsidP="000A3410">
            <w:pPr>
              <w:jc w:val="both"/>
              <w:rPr>
                <w:ins w:id="747" w:author="Han, Yoo-Jeong [BSD] - MED" w:date="2022-06-10T13:12:00Z"/>
                <w:sz w:val="16"/>
                <w:szCs w:val="16"/>
              </w:rPr>
            </w:pPr>
            <w:ins w:id="748" w:author="Han, Yoo-Jeong [BSD] - MED" w:date="2022-06-10T13:12:00Z">
              <w:r w:rsidRPr="00BC17A0">
                <w:rPr>
                  <w:rFonts w:eastAsia="Times New Roman" w:cs="Times New Roman"/>
                  <w:sz w:val="16"/>
                  <w:szCs w:val="16"/>
                </w:rPr>
                <w:t>1 (14.3)</w:t>
              </w:r>
            </w:ins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039CF1" w14:textId="77777777" w:rsidR="000A3410" w:rsidRPr="00BC17A0" w:rsidRDefault="000A3410" w:rsidP="000A3410">
            <w:pPr>
              <w:jc w:val="both"/>
              <w:rPr>
                <w:ins w:id="749" w:author="Han, Yoo-Jeong [BSD] - MED" w:date="2022-06-10T13:12:00Z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89719" w14:textId="77777777" w:rsidR="000A3410" w:rsidRPr="00BC17A0" w:rsidRDefault="000A3410" w:rsidP="000A3410">
            <w:pPr>
              <w:jc w:val="both"/>
              <w:rPr>
                <w:ins w:id="750" w:author="Han, Yoo-Jeong [BSD] - MED" w:date="2022-06-10T13:12:00Z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B99A36" w14:textId="77777777" w:rsidR="000A3410" w:rsidRPr="00BC17A0" w:rsidRDefault="000A3410" w:rsidP="000A3410">
            <w:pPr>
              <w:jc w:val="both"/>
              <w:rPr>
                <w:ins w:id="751" w:author="Han, Yoo-Jeong [BSD] - MED" w:date="2022-06-10T13:12:00Z"/>
                <w:sz w:val="16"/>
                <w:szCs w:val="16"/>
              </w:rPr>
            </w:pPr>
            <w:ins w:id="752" w:author="Han, Yoo-Jeong [BSD] - MED" w:date="2022-06-10T13:12:00Z">
              <w:r w:rsidRPr="00BC17A0">
                <w:rPr>
                  <w:sz w:val="16"/>
                  <w:szCs w:val="16"/>
                </w:rPr>
                <w:t>1 (5.3)</w:t>
              </w:r>
            </w:ins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5DD479" w14:textId="77777777" w:rsidR="000A3410" w:rsidRPr="00BC17A0" w:rsidRDefault="000A3410" w:rsidP="000A3410">
            <w:pPr>
              <w:jc w:val="both"/>
              <w:rPr>
                <w:ins w:id="753" w:author="Han, Yoo-Jeong [BSD] - MED" w:date="2022-06-10T13:12:00Z"/>
                <w:sz w:val="16"/>
                <w:szCs w:val="16"/>
              </w:rPr>
            </w:pPr>
            <w:ins w:id="754" w:author="Han, Yoo-Jeong [BSD] - MED" w:date="2022-06-10T13:12:00Z">
              <w:r w:rsidRPr="00BC17A0">
                <w:rPr>
                  <w:sz w:val="16"/>
                  <w:szCs w:val="16"/>
                </w:rPr>
                <w:t>2 (7.4)</w:t>
              </w:r>
            </w:ins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ACEB0A" w14:textId="77777777" w:rsidR="000A3410" w:rsidRPr="00BC17A0" w:rsidRDefault="000A3410" w:rsidP="000A3410">
            <w:pPr>
              <w:jc w:val="both"/>
              <w:rPr>
                <w:ins w:id="755" w:author="Han, Yoo-Jeong [BSD] - MED" w:date="2022-06-10T13:12:00Z"/>
                <w:sz w:val="16"/>
                <w:szCs w:val="16"/>
              </w:rPr>
            </w:pPr>
          </w:p>
        </w:tc>
      </w:tr>
      <w:tr w:rsidR="000A3410" w:rsidRPr="00BC17A0" w14:paraId="248712E1" w14:textId="77777777" w:rsidTr="00A854C7">
        <w:trPr>
          <w:trHeight w:val="486"/>
          <w:ins w:id="756" w:author="Han, Yoo-Jeong [BSD] - MED" w:date="2022-06-10T13:12:00Z"/>
        </w:trPr>
        <w:tc>
          <w:tcPr>
            <w:tcW w:w="999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866C56" w14:textId="77777777" w:rsidR="000A3410" w:rsidRPr="00BC17A0" w:rsidRDefault="000A3410" w:rsidP="000A3410">
            <w:pPr>
              <w:jc w:val="both"/>
              <w:rPr>
                <w:ins w:id="757" w:author="Han, Yoo-Jeong [BSD] - MED" w:date="2022-06-10T13:12:00Z"/>
                <w:sz w:val="16"/>
                <w:szCs w:val="16"/>
              </w:rPr>
            </w:pPr>
            <w:ins w:id="758" w:author="Han, Yoo-Jeong [BSD] - MED" w:date="2022-06-10T13:12:00Z">
              <w:r w:rsidRPr="00BC17A0">
                <w:rPr>
                  <w:sz w:val="16"/>
                  <w:szCs w:val="16"/>
                  <w:vertAlign w:val="superscript"/>
                </w:rPr>
                <w:t>1</w:t>
              </w:r>
              <w:r w:rsidRPr="00BC17A0">
                <w:rPr>
                  <w:sz w:val="16"/>
                  <w:szCs w:val="16"/>
                </w:rPr>
                <w:t>Defined by 3-marker (ER/PR/HER2) IHC classifier</w:t>
              </w:r>
            </w:ins>
          </w:p>
          <w:p w14:paraId="14192AAE" w14:textId="05DB4B24" w:rsidR="000A3410" w:rsidRPr="00BC17A0" w:rsidRDefault="000A3410" w:rsidP="000A3410">
            <w:pPr>
              <w:jc w:val="both"/>
              <w:rPr>
                <w:ins w:id="759" w:author="Han, Yoo-Jeong [BSD] - MED" w:date="2022-06-10T13:12:00Z"/>
                <w:sz w:val="16"/>
                <w:szCs w:val="16"/>
              </w:rPr>
            </w:pPr>
            <w:ins w:id="760" w:author="Han, Yoo-Jeong [BSD] - MED" w:date="2022-06-10T13:12:00Z">
              <w:r w:rsidRPr="00BC17A0">
                <w:rPr>
                  <w:sz w:val="16"/>
                  <w:szCs w:val="16"/>
                  <w:vertAlign w:val="superscript"/>
                </w:rPr>
                <w:t>2</w:t>
              </w:r>
              <w:r w:rsidRPr="00BC17A0">
                <w:rPr>
                  <w:sz w:val="16"/>
                  <w:szCs w:val="16"/>
                </w:rPr>
                <w:t>P-values are from Fisher’s exact test, excluding missing values</w:t>
              </w:r>
            </w:ins>
          </w:p>
        </w:tc>
      </w:tr>
    </w:tbl>
    <w:p w14:paraId="5368EA7C" w14:textId="7AF88869" w:rsidR="000A3410" w:rsidRDefault="000A3410"/>
    <w:p w14:paraId="48845587" w14:textId="77777777" w:rsidR="00D52524" w:rsidRDefault="00D52524"/>
    <w:sectPr w:rsidR="00D52524" w:rsidSect="004C01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0D1BA0" w16cid:durableId="25BA6A8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an, Yoo-Jeong [BSD] - MED">
    <w15:presenceInfo w15:providerId="AD" w15:userId="S-1-5-21-2440348786-2961800785-2942754262-369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18D"/>
    <w:rsid w:val="000A3410"/>
    <w:rsid w:val="00196AA4"/>
    <w:rsid w:val="001D05EF"/>
    <w:rsid w:val="00320E0D"/>
    <w:rsid w:val="0034397F"/>
    <w:rsid w:val="0042756A"/>
    <w:rsid w:val="004A135B"/>
    <w:rsid w:val="004B3CF3"/>
    <w:rsid w:val="004C018D"/>
    <w:rsid w:val="005323E7"/>
    <w:rsid w:val="005648F0"/>
    <w:rsid w:val="005D2133"/>
    <w:rsid w:val="006D1A24"/>
    <w:rsid w:val="006F4835"/>
    <w:rsid w:val="00800AF7"/>
    <w:rsid w:val="00827F71"/>
    <w:rsid w:val="00A17E62"/>
    <w:rsid w:val="00A3619E"/>
    <w:rsid w:val="00A854C7"/>
    <w:rsid w:val="00AC4390"/>
    <w:rsid w:val="00BE0993"/>
    <w:rsid w:val="00CA2480"/>
    <w:rsid w:val="00D2269F"/>
    <w:rsid w:val="00D52524"/>
    <w:rsid w:val="00D8750A"/>
    <w:rsid w:val="00F3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02284"/>
  <w15:chartTrackingRefBased/>
  <w15:docId w15:val="{01D36890-CECA-4761-89F5-AF05920B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C01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4C018D"/>
    <w:pPr>
      <w:spacing w:before="100"/>
      <w:ind w:left="674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5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C018D"/>
    <w:rPr>
      <w:rFonts w:ascii="Calibri" w:eastAsia="Calibri" w:hAnsi="Calibri" w:cs="Calibri"/>
      <w:b/>
      <w:bCs/>
      <w:sz w:val="48"/>
      <w:szCs w:val="48"/>
    </w:rPr>
  </w:style>
  <w:style w:type="paragraph" w:styleId="BodyText">
    <w:name w:val="Body Text"/>
    <w:basedOn w:val="Normal"/>
    <w:link w:val="BodyTextChar"/>
    <w:uiPriority w:val="1"/>
    <w:qFormat/>
    <w:rsid w:val="004C018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C018D"/>
    <w:rPr>
      <w:rFonts w:ascii="Arial" w:eastAsia="Arial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5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48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80"/>
    <w:rPr>
      <w:rFonts w:ascii="Times New Roman" w:eastAsia="Arial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1A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A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A24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A24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59"/>
    <w:qFormat/>
    <w:rsid w:val="000A3410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8.png"/><Relationship Id="rId34" Type="http://schemas.openxmlformats.org/officeDocument/2006/relationships/image" Target="media/image25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32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47.jpeg"/><Relationship Id="rId76" Type="http://schemas.openxmlformats.org/officeDocument/2006/relationships/image" Target="media/image55.jpeg"/><Relationship Id="rId84" Type="http://schemas.openxmlformats.org/officeDocument/2006/relationships/image" Target="media/image81.png"/><Relationship Id="rId89" Type="http://schemas.openxmlformats.org/officeDocument/2006/relationships/oleObject" Target="embeddings/oleObject1.bin"/><Relationship Id="rId7" Type="http://schemas.openxmlformats.org/officeDocument/2006/relationships/image" Target="media/image4.png"/><Relationship Id="rId71" Type="http://schemas.openxmlformats.org/officeDocument/2006/relationships/image" Target="media/image50.png"/><Relationship Id="rId92" Type="http://schemas.openxmlformats.org/officeDocument/2006/relationships/image" Target="media/image6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8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5.jpeg"/><Relationship Id="rId74" Type="http://schemas.openxmlformats.org/officeDocument/2006/relationships/image" Target="media/image71.png"/><Relationship Id="rId79" Type="http://schemas.openxmlformats.org/officeDocument/2006/relationships/image" Target="media/image58.jpe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44.png"/><Relationship Id="rId82" Type="http://schemas.openxmlformats.org/officeDocument/2006/relationships/image" Target="media/image79.jpeg"/><Relationship Id="rId90" Type="http://schemas.openxmlformats.org/officeDocument/2006/relationships/image" Target="media/image62.jpeg"/><Relationship Id="rId95" Type="http://schemas.microsoft.com/office/2011/relationships/people" Target="people.xml"/><Relationship Id="rId19" Type="http://schemas.openxmlformats.org/officeDocument/2006/relationships/image" Target="media/image16.jpe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image" Target="media/image24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40.png"/><Relationship Id="rId48" Type="http://schemas.openxmlformats.org/officeDocument/2006/relationships/image" Target="media/image31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100" Type="http://schemas.microsoft.com/office/2016/09/relationships/commentsIds" Target="commentsIds.xml"/><Relationship Id="rId8" Type="http://schemas.openxmlformats.org/officeDocument/2006/relationships/image" Target="media/image5.png"/><Relationship Id="rId51" Type="http://schemas.openxmlformats.org/officeDocument/2006/relationships/image" Target="media/image33.jpeg"/><Relationship Id="rId72" Type="http://schemas.openxmlformats.org/officeDocument/2006/relationships/image" Target="media/image69.jpeg"/><Relationship Id="rId80" Type="http://schemas.openxmlformats.org/officeDocument/2006/relationships/image" Target="media/image59.png"/><Relationship Id="rId85" Type="http://schemas.openxmlformats.org/officeDocument/2006/relationships/image" Target="media/image82.jpeg"/><Relationship Id="rId93" Type="http://schemas.openxmlformats.org/officeDocument/2006/relationships/image" Target="media/image89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4.jpeg"/><Relationship Id="rId25" Type="http://schemas.openxmlformats.org/officeDocument/2006/relationships/image" Target="media/image19.png"/><Relationship Id="rId33" Type="http://schemas.openxmlformats.org/officeDocument/2006/relationships/image" Target="media/image23.jpeg"/><Relationship Id="rId38" Type="http://schemas.openxmlformats.org/officeDocument/2006/relationships/image" Target="media/image29.png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49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61.emf"/><Relationship Id="rId91" Type="http://schemas.openxmlformats.org/officeDocument/2006/relationships/image" Target="media/image87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27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34.jpeg"/><Relationship Id="rId60" Type="http://schemas.openxmlformats.org/officeDocument/2006/relationships/image" Target="media/image43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9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UChicago Medicine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Han, Yoo-Jeong [BSD] - MED</dc:creator>
  <cp:keywords/>
  <dc:description/>
  <cp:lastModifiedBy>Han, Yoo-Jeong [BSD] - MED</cp:lastModifiedBy>
  <cp:revision>3</cp:revision>
  <dcterms:created xsi:type="dcterms:W3CDTF">2022-06-13T21:27:00Z</dcterms:created>
  <dcterms:modified xsi:type="dcterms:W3CDTF">2022-06-13T21:55:00Z</dcterms:modified>
</cp:coreProperties>
</file>