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1CF6A7" w14:textId="5CD9D069" w:rsidR="007C0552" w:rsidRDefault="007C0552" w:rsidP="007C0552">
      <w:pPr>
        <w:spacing w:line="312" w:lineRule="auto"/>
        <w:rPr>
          <w:rFonts w:ascii="Arial" w:eastAsia="Times New Roman" w:hAnsi="Arial"/>
          <w:b/>
          <w:sz w:val="22"/>
          <w:szCs w:val="22"/>
        </w:rPr>
      </w:pPr>
      <w:r>
        <w:rPr>
          <w:rFonts w:ascii="Arial" w:eastAsia="Times New Roman" w:hAnsi="Arial"/>
          <w:b/>
          <w:sz w:val="22"/>
          <w:szCs w:val="22"/>
        </w:rPr>
        <w:t xml:space="preserve">Universal or specific? A modeling-based comparison of </w:t>
      </w:r>
      <w:r w:rsidR="00723993">
        <w:rPr>
          <w:rFonts w:ascii="Arial" w:eastAsia="Times New Roman" w:hAnsi="Arial"/>
          <w:b/>
          <w:sz w:val="22"/>
          <w:szCs w:val="22"/>
        </w:rPr>
        <w:t>broad-spectrum</w:t>
      </w:r>
      <w:r>
        <w:rPr>
          <w:rFonts w:ascii="Arial" w:eastAsia="Times New Roman" w:hAnsi="Arial"/>
          <w:b/>
          <w:sz w:val="22"/>
          <w:szCs w:val="22"/>
        </w:rPr>
        <w:t xml:space="preserve"> influenza vaccines against conventional, strain-matched vaccines</w:t>
      </w:r>
    </w:p>
    <w:p w14:paraId="428878EE" w14:textId="77777777" w:rsidR="001F11A8" w:rsidRDefault="001F11A8" w:rsidP="0076060A">
      <w:pPr>
        <w:spacing w:line="312" w:lineRule="auto"/>
        <w:rPr>
          <w:rFonts w:ascii="Arial" w:hAnsi="Arial"/>
          <w:b/>
          <w:sz w:val="22"/>
          <w:szCs w:val="22"/>
        </w:rPr>
      </w:pPr>
    </w:p>
    <w:p w14:paraId="6DC8C461" w14:textId="308D8BAC" w:rsidR="00691D9C" w:rsidRDefault="001F11A8" w:rsidP="00C9262A">
      <w:pPr>
        <w:spacing w:line="312" w:lineRule="auto"/>
        <w:outlineLvl w:val="0"/>
        <w:rPr>
          <w:rFonts w:ascii="Arial" w:hAnsi="Arial"/>
          <w:b/>
          <w:sz w:val="22"/>
          <w:szCs w:val="22"/>
        </w:rPr>
      </w:pPr>
      <w:r>
        <w:rPr>
          <w:rFonts w:ascii="Arial" w:hAnsi="Arial"/>
          <w:b/>
          <w:sz w:val="22"/>
          <w:szCs w:val="22"/>
        </w:rPr>
        <w:t>Supporting Technical Information</w:t>
      </w:r>
      <w:ins w:id="0" w:author="Rahul Subramanian" w:date="2016-10-29T20:03:00Z">
        <w:r w:rsidR="008A45E3">
          <w:rPr>
            <w:rFonts w:ascii="Arial" w:hAnsi="Arial"/>
            <w:b/>
            <w:sz w:val="22"/>
            <w:szCs w:val="22"/>
          </w:rPr>
          <w:t xml:space="preserve"> (Appendix S1)</w:t>
        </w:r>
      </w:ins>
    </w:p>
    <w:p w14:paraId="2F82E3FA" w14:textId="77777777" w:rsidR="00691D9C" w:rsidRDefault="00691D9C" w:rsidP="0076060A">
      <w:pPr>
        <w:spacing w:line="312" w:lineRule="auto"/>
        <w:rPr>
          <w:rFonts w:ascii="Arial" w:hAnsi="Arial"/>
          <w:b/>
          <w:sz w:val="22"/>
          <w:szCs w:val="22"/>
        </w:rPr>
      </w:pPr>
    </w:p>
    <w:p w14:paraId="6DCCCA74" w14:textId="5DFEA70B" w:rsidR="00436D9F" w:rsidRDefault="00691D9C" w:rsidP="00C9262A">
      <w:pPr>
        <w:spacing w:line="312" w:lineRule="auto"/>
        <w:outlineLvl w:val="0"/>
        <w:rPr>
          <w:rFonts w:ascii="Arial" w:hAnsi="Arial"/>
          <w:b/>
          <w:sz w:val="22"/>
          <w:szCs w:val="22"/>
        </w:rPr>
      </w:pPr>
      <w:r>
        <w:rPr>
          <w:rFonts w:ascii="Arial" w:hAnsi="Arial"/>
          <w:b/>
          <w:sz w:val="22"/>
          <w:szCs w:val="22"/>
        </w:rPr>
        <w:t>A. F</w:t>
      </w:r>
      <w:r w:rsidR="000469B9">
        <w:rPr>
          <w:rFonts w:ascii="Arial" w:hAnsi="Arial"/>
          <w:b/>
          <w:sz w:val="22"/>
          <w:szCs w:val="22"/>
        </w:rPr>
        <w:t>lows between immune states in the population</w:t>
      </w:r>
    </w:p>
    <w:p w14:paraId="74EE35BE" w14:textId="77777777" w:rsidR="000469B9" w:rsidRDefault="000469B9" w:rsidP="0076060A">
      <w:pPr>
        <w:spacing w:line="312" w:lineRule="auto"/>
        <w:rPr>
          <w:rFonts w:ascii="Arial" w:hAnsi="Arial"/>
          <w:b/>
          <w:sz w:val="22"/>
          <w:szCs w:val="22"/>
        </w:rPr>
      </w:pPr>
    </w:p>
    <w:p w14:paraId="6CA0BEBD" w14:textId="3B63C3AB" w:rsidR="00755A0F" w:rsidRDefault="003326EE" w:rsidP="0076060A">
      <w:pPr>
        <w:spacing w:line="312" w:lineRule="auto"/>
        <w:rPr>
          <w:rFonts w:ascii="Arial" w:hAnsi="Arial"/>
          <w:b/>
          <w:sz w:val="22"/>
          <w:szCs w:val="22"/>
        </w:rPr>
      </w:pPr>
      <w:r w:rsidRPr="00396B05">
        <w:rPr>
          <w:rFonts w:ascii="Arial" w:hAnsi="Arial"/>
          <w:b/>
          <w:noProof/>
          <w:sz w:val="22"/>
          <w:szCs w:val="22"/>
        </w:rPr>
        <w:drawing>
          <wp:inline distT="0" distB="0" distL="0" distR="0" wp14:anchorId="4FE15375" wp14:editId="1E54EF0F">
            <wp:extent cx="5725795" cy="3427095"/>
            <wp:effectExtent l="0" t="0" r="0" b="1905"/>
            <wp:docPr id="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5795" cy="3427095"/>
                    </a:xfrm>
                    <a:prstGeom prst="rect">
                      <a:avLst/>
                    </a:prstGeom>
                    <a:noFill/>
                    <a:ln>
                      <a:noFill/>
                    </a:ln>
                  </pic:spPr>
                </pic:pic>
              </a:graphicData>
            </a:graphic>
          </wp:inline>
        </w:drawing>
      </w:r>
    </w:p>
    <w:p w14:paraId="6DC25257" w14:textId="77777777" w:rsidR="00755A0F" w:rsidRDefault="00755A0F" w:rsidP="0076060A">
      <w:pPr>
        <w:spacing w:line="312" w:lineRule="auto"/>
        <w:rPr>
          <w:rFonts w:ascii="Arial" w:hAnsi="Arial"/>
          <w:b/>
          <w:sz w:val="22"/>
          <w:szCs w:val="22"/>
        </w:rPr>
      </w:pPr>
    </w:p>
    <w:p w14:paraId="52DDD335" w14:textId="05BCBAAF" w:rsidR="00755A0F" w:rsidRDefault="00C610AF" w:rsidP="0076060A">
      <w:pPr>
        <w:spacing w:line="312" w:lineRule="auto"/>
        <w:rPr>
          <w:rFonts w:ascii="Arial" w:eastAsia="Times New Roman" w:hAnsi="Arial"/>
          <w:sz w:val="22"/>
          <w:szCs w:val="22"/>
        </w:rPr>
      </w:pPr>
      <w:r>
        <w:rPr>
          <w:rFonts w:ascii="Arial" w:hAnsi="Arial"/>
          <w:b/>
          <w:sz w:val="22"/>
          <w:szCs w:val="22"/>
        </w:rPr>
        <w:t xml:space="preserve">Figure </w:t>
      </w:r>
      <w:del w:id="1" w:author="Rahul Subramanian" w:date="2016-10-29T20:03:00Z">
        <w:r w:rsidDel="008A45E3">
          <w:rPr>
            <w:rFonts w:ascii="Arial" w:hAnsi="Arial"/>
            <w:b/>
            <w:sz w:val="22"/>
            <w:szCs w:val="22"/>
          </w:rPr>
          <w:delText>S1</w:delText>
        </w:r>
      </w:del>
      <w:ins w:id="2" w:author="Rahul Subramanian" w:date="2016-10-29T20:03:00Z">
        <w:r w:rsidR="008A45E3">
          <w:rPr>
            <w:rFonts w:ascii="Arial" w:hAnsi="Arial"/>
            <w:b/>
            <w:sz w:val="22"/>
            <w:szCs w:val="22"/>
          </w:rPr>
          <w:t>A</w:t>
        </w:r>
      </w:ins>
      <w:r>
        <w:rPr>
          <w:rFonts w:ascii="Arial" w:hAnsi="Arial"/>
          <w:b/>
          <w:sz w:val="22"/>
          <w:szCs w:val="22"/>
        </w:rPr>
        <w:t xml:space="preserve">. </w:t>
      </w:r>
      <w:r w:rsidR="004C0183" w:rsidRPr="00182F5F">
        <w:rPr>
          <w:rFonts w:ascii="Arial" w:eastAsia="Times New Roman" w:hAnsi="Arial"/>
          <w:b/>
          <w:sz w:val="22"/>
          <w:szCs w:val="22"/>
        </w:rPr>
        <w:t>Schematic summary of the transitions between different immune states in the model.</w:t>
      </w:r>
      <w:r w:rsidR="004C0183" w:rsidRPr="00182F5F">
        <w:rPr>
          <w:rFonts w:ascii="Arial" w:eastAsia="Times New Roman" w:hAnsi="Arial"/>
          <w:sz w:val="22"/>
          <w:szCs w:val="22"/>
        </w:rPr>
        <w:t xml:space="preserve"> Here, ‘strain-matched’ immunity is evaluated in the context of a given, circulating strain. ‘Infection-induced immunity’ follows from simulating an influenza season (the ‘epidemic component’ of the model), while ‘viral immune escape’ follows from a model of evolution and immune selection between seasons (the ‘interepidemic’ component). The model also incorporates two types of vaccination program: a ‘conventional’ program that uses current, trivalent inactivated (strain-matched) vaccines, and a ‘universal’ programme, that uses new, universal influenza vaccines. An additional transition, not shown for clarity, is that of population turnover, whereby a fraction </w:t>
      </w:r>
      <w:r w:rsidR="004C0183" w:rsidRPr="00E232F3">
        <w:rPr>
          <w:rFonts w:ascii="Lucida Grande" w:hAnsi="Lucida Grande" w:cs="Lucida Grande"/>
          <w:i/>
          <w:color w:val="000000"/>
        </w:rPr>
        <w:t>μ</w:t>
      </w:r>
      <w:r w:rsidR="004C0183">
        <w:rPr>
          <w:rFonts w:ascii="Lucida Grande" w:hAnsi="Lucida Grande" w:cs="Lucida Grande"/>
          <w:b/>
          <w:color w:val="000000"/>
        </w:rPr>
        <w:t xml:space="preserve"> </w:t>
      </w:r>
      <w:r w:rsidR="004C0183" w:rsidRPr="00182F5F">
        <w:rPr>
          <w:rFonts w:ascii="Arial" w:eastAsia="Times New Roman" w:hAnsi="Arial"/>
          <w:sz w:val="22"/>
          <w:szCs w:val="22"/>
        </w:rPr>
        <w:t>each year go from each of the immune states to the state with no effective immunity.</w:t>
      </w:r>
    </w:p>
    <w:p w14:paraId="00A84262" w14:textId="77777777" w:rsidR="0026142F" w:rsidRDefault="0026142F" w:rsidP="0076060A">
      <w:pPr>
        <w:spacing w:line="312" w:lineRule="auto"/>
        <w:rPr>
          <w:rFonts w:ascii="Arial" w:eastAsia="Times New Roman" w:hAnsi="Arial"/>
          <w:sz w:val="22"/>
          <w:szCs w:val="22"/>
        </w:rPr>
      </w:pPr>
    </w:p>
    <w:p w14:paraId="027B6F09" w14:textId="545F557B" w:rsidR="00181E1A" w:rsidRPr="00181E1A" w:rsidRDefault="00181E1A" w:rsidP="00C9262A">
      <w:pPr>
        <w:spacing w:line="312" w:lineRule="auto"/>
        <w:outlineLvl w:val="0"/>
        <w:rPr>
          <w:rFonts w:ascii="Arial" w:hAnsi="Arial"/>
          <w:b/>
          <w:i/>
          <w:sz w:val="22"/>
          <w:szCs w:val="22"/>
        </w:rPr>
      </w:pPr>
      <w:r w:rsidRPr="00181E1A">
        <w:rPr>
          <w:rFonts w:ascii="Arial" w:eastAsia="Times New Roman" w:hAnsi="Arial"/>
          <w:i/>
          <w:sz w:val="22"/>
          <w:szCs w:val="22"/>
        </w:rPr>
        <w:t>The approach</w:t>
      </w:r>
    </w:p>
    <w:p w14:paraId="22FC7EFC" w14:textId="77777777" w:rsidR="00755A0F" w:rsidRDefault="00755A0F" w:rsidP="0076060A">
      <w:pPr>
        <w:spacing w:line="312" w:lineRule="auto"/>
        <w:rPr>
          <w:rFonts w:ascii="Arial" w:hAnsi="Arial"/>
          <w:b/>
          <w:sz w:val="22"/>
          <w:szCs w:val="22"/>
        </w:rPr>
      </w:pPr>
    </w:p>
    <w:p w14:paraId="545A5D7B" w14:textId="502E1919" w:rsidR="00405A74" w:rsidRDefault="00920167" w:rsidP="00A21DD2">
      <w:pPr>
        <w:spacing w:line="312" w:lineRule="auto"/>
        <w:rPr>
          <w:rFonts w:ascii="Arial" w:hAnsi="Arial"/>
          <w:sz w:val="22"/>
          <w:szCs w:val="22"/>
        </w:rPr>
      </w:pPr>
      <w:r>
        <w:rPr>
          <w:rFonts w:ascii="Arial" w:hAnsi="Arial"/>
          <w:sz w:val="22"/>
          <w:szCs w:val="22"/>
        </w:rPr>
        <w:t>We concentrate on T-cell vaccines, using ‘cross-protective immunity’ as a shorthand for T-cell immunity that is not specific to HA strains.</w:t>
      </w:r>
      <w:r w:rsidR="008C17F7">
        <w:rPr>
          <w:rFonts w:ascii="Arial" w:hAnsi="Arial"/>
          <w:sz w:val="22"/>
          <w:szCs w:val="22"/>
        </w:rPr>
        <w:t xml:space="preserve"> </w:t>
      </w:r>
      <w:r w:rsidR="001F2C2B">
        <w:rPr>
          <w:rFonts w:ascii="Arial" w:hAnsi="Arial"/>
          <w:sz w:val="22"/>
          <w:szCs w:val="22"/>
        </w:rPr>
        <w:t>In the context of a given, circulating HA strain, w</w:t>
      </w:r>
      <w:r w:rsidRPr="00920167">
        <w:rPr>
          <w:rFonts w:ascii="Arial" w:hAnsi="Arial"/>
          <w:sz w:val="22"/>
          <w:szCs w:val="22"/>
        </w:rPr>
        <w:t xml:space="preserve">e distinguish </w:t>
      </w:r>
      <w:r w:rsidR="008C17F7">
        <w:rPr>
          <w:rFonts w:ascii="Arial" w:hAnsi="Arial"/>
          <w:sz w:val="22"/>
          <w:szCs w:val="22"/>
        </w:rPr>
        <w:t xml:space="preserve">four </w:t>
      </w:r>
      <w:r w:rsidRPr="00920167">
        <w:rPr>
          <w:rFonts w:ascii="Arial" w:hAnsi="Arial"/>
          <w:sz w:val="22"/>
          <w:szCs w:val="22"/>
        </w:rPr>
        <w:t>different types of immune status</w:t>
      </w:r>
      <w:r w:rsidR="00631FB0">
        <w:rPr>
          <w:rFonts w:ascii="Arial" w:hAnsi="Arial"/>
          <w:sz w:val="22"/>
          <w:szCs w:val="22"/>
        </w:rPr>
        <w:t>, as in Fig.</w:t>
      </w:r>
      <w:del w:id="3" w:author="Rahul Subramanian" w:date="2016-10-29T20:03:00Z">
        <w:r w:rsidR="00605697" w:rsidDel="008A45E3">
          <w:rPr>
            <w:rFonts w:ascii="Arial" w:hAnsi="Arial"/>
            <w:sz w:val="22"/>
            <w:szCs w:val="22"/>
          </w:rPr>
          <w:delText>S</w:delText>
        </w:r>
        <w:r w:rsidR="00631FB0" w:rsidDel="008A45E3">
          <w:rPr>
            <w:rFonts w:ascii="Arial" w:hAnsi="Arial"/>
            <w:sz w:val="22"/>
            <w:szCs w:val="22"/>
          </w:rPr>
          <w:delText>1</w:delText>
        </w:r>
      </w:del>
      <w:ins w:id="4" w:author="Rahul Subramanian" w:date="2016-10-29T20:03:00Z">
        <w:r w:rsidR="008A45E3">
          <w:rPr>
            <w:rFonts w:ascii="Arial" w:hAnsi="Arial"/>
            <w:sz w:val="22"/>
            <w:szCs w:val="22"/>
          </w:rPr>
          <w:t>A</w:t>
        </w:r>
      </w:ins>
      <w:r w:rsidR="00605697">
        <w:rPr>
          <w:rFonts w:ascii="Arial" w:hAnsi="Arial"/>
          <w:sz w:val="22"/>
          <w:szCs w:val="22"/>
        </w:rPr>
        <w:t xml:space="preserve"> above</w:t>
      </w:r>
      <w:r w:rsidRPr="00920167">
        <w:rPr>
          <w:rFonts w:ascii="Arial" w:hAnsi="Arial"/>
          <w:sz w:val="22"/>
          <w:szCs w:val="22"/>
        </w:rPr>
        <w:t>:</w:t>
      </w:r>
      <w:r>
        <w:rPr>
          <w:rFonts w:ascii="Arial" w:hAnsi="Arial"/>
          <w:sz w:val="22"/>
          <w:szCs w:val="22"/>
        </w:rPr>
        <w:t xml:space="preserve"> </w:t>
      </w:r>
      <w:r w:rsidR="00A21DD2">
        <w:rPr>
          <w:rFonts w:ascii="Arial" w:hAnsi="Arial"/>
          <w:sz w:val="22"/>
          <w:szCs w:val="22"/>
        </w:rPr>
        <w:t>(i) those</w:t>
      </w:r>
      <w:r w:rsidR="00AA4F75">
        <w:rPr>
          <w:rFonts w:ascii="Arial" w:hAnsi="Arial"/>
          <w:sz w:val="22"/>
          <w:szCs w:val="22"/>
        </w:rPr>
        <w:t xml:space="preserve"> having no effective immunity (W</w:t>
      </w:r>
      <w:r w:rsidR="00A21DD2">
        <w:rPr>
          <w:rFonts w:ascii="Arial" w:hAnsi="Arial"/>
          <w:sz w:val="22"/>
          <w:szCs w:val="22"/>
        </w:rPr>
        <w:t xml:space="preserve">); (ii) </w:t>
      </w:r>
      <w:r w:rsidR="006C2786">
        <w:rPr>
          <w:rFonts w:ascii="Arial" w:hAnsi="Arial"/>
          <w:sz w:val="22"/>
          <w:szCs w:val="22"/>
        </w:rPr>
        <w:t xml:space="preserve">those having cross-protective immunity but no HA-specific </w:t>
      </w:r>
      <w:r w:rsidR="006C2786">
        <w:rPr>
          <w:rFonts w:ascii="Arial" w:hAnsi="Arial"/>
          <w:sz w:val="22"/>
          <w:szCs w:val="22"/>
        </w:rPr>
        <w:lastRenderedPageBreak/>
        <w:t xml:space="preserve">immunity </w:t>
      </w:r>
      <w:r w:rsidR="00AA4F75">
        <w:rPr>
          <w:rFonts w:ascii="Arial" w:hAnsi="Arial"/>
          <w:sz w:val="22"/>
          <w:szCs w:val="22"/>
        </w:rPr>
        <w:t>(X</w:t>
      </w:r>
      <w:r w:rsidR="00A21DD2">
        <w:rPr>
          <w:rFonts w:ascii="Arial" w:hAnsi="Arial"/>
          <w:sz w:val="22"/>
          <w:szCs w:val="22"/>
        </w:rPr>
        <w:t xml:space="preserve">); (iii) </w:t>
      </w:r>
      <w:r w:rsidR="006C2786">
        <w:rPr>
          <w:rFonts w:ascii="Arial" w:hAnsi="Arial"/>
          <w:sz w:val="22"/>
          <w:szCs w:val="22"/>
        </w:rPr>
        <w:t xml:space="preserve">those having HA-specific immunity, and no cross-protective immunity </w:t>
      </w:r>
      <w:r w:rsidR="00AA4F75">
        <w:rPr>
          <w:rFonts w:ascii="Arial" w:hAnsi="Arial"/>
          <w:sz w:val="22"/>
          <w:szCs w:val="22"/>
        </w:rPr>
        <w:t>(Y)</w:t>
      </w:r>
      <w:r w:rsidR="00A21DD2">
        <w:rPr>
          <w:rFonts w:ascii="Arial" w:hAnsi="Arial"/>
          <w:sz w:val="22"/>
          <w:szCs w:val="22"/>
        </w:rPr>
        <w:t>; (iv) those having both</w:t>
      </w:r>
      <w:r w:rsidR="00AA4F75">
        <w:rPr>
          <w:rFonts w:ascii="Arial" w:hAnsi="Arial"/>
          <w:sz w:val="22"/>
          <w:szCs w:val="22"/>
        </w:rPr>
        <w:t xml:space="preserve"> (Z)</w:t>
      </w:r>
      <w:r w:rsidR="00A21DD2">
        <w:rPr>
          <w:rFonts w:ascii="Arial" w:hAnsi="Arial"/>
          <w:sz w:val="22"/>
          <w:szCs w:val="22"/>
        </w:rPr>
        <w:t xml:space="preserve">. </w:t>
      </w:r>
    </w:p>
    <w:p w14:paraId="205E7683" w14:textId="77777777" w:rsidR="00A21DD2" w:rsidRDefault="00A21DD2" w:rsidP="0076060A">
      <w:pPr>
        <w:spacing w:line="312" w:lineRule="auto"/>
        <w:rPr>
          <w:rFonts w:ascii="Arial" w:hAnsi="Arial"/>
          <w:sz w:val="22"/>
          <w:szCs w:val="22"/>
        </w:rPr>
      </w:pPr>
    </w:p>
    <w:p w14:paraId="09AC04D1" w14:textId="363044FB" w:rsidR="00145A6D" w:rsidRDefault="008C17F7" w:rsidP="00145A6D">
      <w:pPr>
        <w:spacing w:line="312" w:lineRule="auto"/>
        <w:rPr>
          <w:rFonts w:ascii="Arial" w:hAnsi="Arial"/>
          <w:sz w:val="22"/>
          <w:szCs w:val="22"/>
        </w:rPr>
      </w:pPr>
      <w:r>
        <w:rPr>
          <w:rFonts w:ascii="Arial" w:hAnsi="Arial"/>
          <w:sz w:val="22"/>
          <w:szCs w:val="22"/>
        </w:rPr>
        <w:t xml:space="preserve">We simulate a series of seasonal epidemics over several years, </w:t>
      </w:r>
      <w:r w:rsidR="002F64D2">
        <w:rPr>
          <w:rFonts w:ascii="Arial" w:hAnsi="Arial"/>
          <w:sz w:val="22"/>
          <w:szCs w:val="22"/>
        </w:rPr>
        <w:t xml:space="preserve">under </w:t>
      </w:r>
      <w:r>
        <w:rPr>
          <w:rFonts w:ascii="Arial" w:hAnsi="Arial"/>
          <w:sz w:val="22"/>
          <w:szCs w:val="22"/>
        </w:rPr>
        <w:t xml:space="preserve">a given coverage of conventional and universal vaccination. </w:t>
      </w:r>
      <w:r w:rsidR="002C00FD">
        <w:rPr>
          <w:rFonts w:ascii="Arial" w:hAnsi="Arial"/>
          <w:sz w:val="22"/>
          <w:szCs w:val="22"/>
        </w:rPr>
        <w:t xml:space="preserve">To model the waning of cross-protective immunity we assume, for simplicity, that each year a proportion </w:t>
      </w:r>
      <m:oMath>
        <m:r>
          <w:rPr>
            <w:rFonts w:ascii="Cambria Math" w:hAnsi="Cambria Math"/>
            <w:sz w:val="22"/>
            <w:szCs w:val="22"/>
          </w:rPr>
          <m:t>σ</m:t>
        </m:r>
      </m:oMath>
      <w:r w:rsidR="002C00FD">
        <w:rPr>
          <w:rFonts w:ascii="Arial" w:hAnsi="Arial"/>
          <w:sz w:val="22"/>
          <w:szCs w:val="22"/>
        </w:rPr>
        <w:t xml:space="preserve"> of individuals </w:t>
      </w:r>
      <w:r w:rsidR="00885C36">
        <w:rPr>
          <w:rFonts w:ascii="Arial" w:hAnsi="Arial"/>
          <w:sz w:val="22"/>
          <w:szCs w:val="22"/>
        </w:rPr>
        <w:t xml:space="preserve">lose their </w:t>
      </w:r>
      <w:r w:rsidR="002C00FD">
        <w:rPr>
          <w:rFonts w:ascii="Arial" w:hAnsi="Arial"/>
          <w:sz w:val="22"/>
          <w:szCs w:val="22"/>
        </w:rPr>
        <w:t xml:space="preserve">cross-protective immunity. </w:t>
      </w:r>
      <w:r w:rsidR="009F3A07">
        <w:rPr>
          <w:rFonts w:ascii="Arial" w:hAnsi="Arial"/>
          <w:sz w:val="22"/>
          <w:szCs w:val="22"/>
        </w:rPr>
        <w:t>The loss of strain</w:t>
      </w:r>
      <w:r w:rsidR="005E21BA">
        <w:rPr>
          <w:rFonts w:ascii="Arial" w:hAnsi="Arial"/>
          <w:sz w:val="22"/>
          <w:szCs w:val="22"/>
        </w:rPr>
        <w:t>-matched immunity</w:t>
      </w:r>
      <w:r w:rsidR="009F3A07">
        <w:rPr>
          <w:rFonts w:ascii="Arial" w:hAnsi="Arial"/>
          <w:sz w:val="22"/>
          <w:szCs w:val="22"/>
        </w:rPr>
        <w:t xml:space="preserve"> </w:t>
      </w:r>
      <w:r w:rsidR="005E21BA">
        <w:rPr>
          <w:rFonts w:ascii="Arial" w:hAnsi="Arial"/>
          <w:sz w:val="22"/>
          <w:szCs w:val="22"/>
        </w:rPr>
        <w:t xml:space="preserve">requires a little extra formulation </w:t>
      </w:r>
      <w:r w:rsidR="00485749">
        <w:rPr>
          <w:rFonts w:ascii="Arial" w:hAnsi="Arial"/>
          <w:sz w:val="22"/>
          <w:szCs w:val="22"/>
        </w:rPr>
        <w:t>to keep track of immunizing strains</w:t>
      </w:r>
      <w:r w:rsidR="005E21BA">
        <w:rPr>
          <w:rFonts w:ascii="Arial" w:hAnsi="Arial"/>
          <w:sz w:val="22"/>
          <w:szCs w:val="22"/>
        </w:rPr>
        <w:t xml:space="preserve"> (whether by infection or conventional vaccination), and their relation to circulating strains. </w:t>
      </w:r>
      <w:r w:rsidR="00145A6D">
        <w:rPr>
          <w:rFonts w:ascii="Arial" w:hAnsi="Arial"/>
          <w:sz w:val="22"/>
          <w:szCs w:val="22"/>
        </w:rPr>
        <w:t xml:space="preserve">To do so, it is convenient to distinguish states </w:t>
      </w:r>
      <w:r w:rsidR="00A807BD">
        <w:rPr>
          <w:rFonts w:ascii="Arial" w:hAnsi="Arial"/>
          <w:sz w:val="22"/>
          <w:szCs w:val="22"/>
        </w:rPr>
        <w:t xml:space="preserve">in the interepidemic period </w:t>
      </w:r>
      <w:r w:rsidR="00145A6D">
        <w:rPr>
          <w:rFonts w:ascii="Arial" w:hAnsi="Arial"/>
          <w:sz w:val="22"/>
          <w:szCs w:val="22"/>
        </w:rPr>
        <w:t xml:space="preserve">before and after a seasonal epidemic. </w:t>
      </w:r>
      <w:r w:rsidR="00FF6697">
        <w:rPr>
          <w:rFonts w:ascii="Arial" w:hAnsi="Arial"/>
          <w:sz w:val="22"/>
          <w:szCs w:val="22"/>
        </w:rPr>
        <w:t>We use lowercase and uppercase symbols respectively.</w:t>
      </w:r>
    </w:p>
    <w:p w14:paraId="549FA7CC" w14:textId="5F7891E8" w:rsidR="002C00FD" w:rsidRDefault="002C00FD" w:rsidP="0076060A">
      <w:pPr>
        <w:spacing w:line="312" w:lineRule="auto"/>
        <w:rPr>
          <w:rFonts w:ascii="Arial" w:hAnsi="Arial"/>
          <w:sz w:val="22"/>
          <w:szCs w:val="22"/>
        </w:rPr>
      </w:pPr>
    </w:p>
    <w:p w14:paraId="43AAAC52" w14:textId="33BB1101" w:rsidR="002831FF" w:rsidRDefault="002831FF" w:rsidP="0076060A">
      <w:pPr>
        <w:spacing w:line="312" w:lineRule="auto"/>
        <w:rPr>
          <w:rFonts w:ascii="Arial" w:hAnsi="Arial"/>
          <w:sz w:val="22"/>
          <w:szCs w:val="22"/>
        </w:rPr>
      </w:pPr>
      <w:r>
        <w:rPr>
          <w:rFonts w:ascii="Arial" w:hAnsi="Arial"/>
          <w:sz w:val="22"/>
          <w:szCs w:val="22"/>
        </w:rPr>
        <w:t xml:space="preserve">For example, we write </w:t>
      </w:r>
      <w:r w:rsidRPr="002831FF">
        <w:rPr>
          <w:rFonts w:ascii="Arial" w:hAnsi="Arial"/>
          <w:i/>
          <w:sz w:val="22"/>
          <w:szCs w:val="22"/>
        </w:rPr>
        <w:t>w</w:t>
      </w:r>
      <w:r w:rsidRPr="002831FF">
        <w:rPr>
          <w:rFonts w:ascii="Arial" w:hAnsi="Arial"/>
          <w:sz w:val="22"/>
          <w:szCs w:val="22"/>
          <w:vertAlign w:val="subscript"/>
        </w:rPr>
        <w:t>i</w:t>
      </w:r>
      <w:r>
        <w:rPr>
          <w:rFonts w:ascii="Arial" w:hAnsi="Arial"/>
          <w:sz w:val="22"/>
          <w:szCs w:val="22"/>
        </w:rPr>
        <w:t xml:space="preserve"> for the proportion of the population that, in the interepidemic period </w:t>
      </w:r>
      <w:r w:rsidR="006C095E">
        <w:rPr>
          <w:rFonts w:ascii="Arial" w:hAnsi="Arial"/>
          <w:sz w:val="22"/>
          <w:szCs w:val="22"/>
        </w:rPr>
        <w:t xml:space="preserve">immediately </w:t>
      </w:r>
      <w:r w:rsidRPr="002831FF">
        <w:rPr>
          <w:rFonts w:ascii="Arial" w:hAnsi="Arial"/>
          <w:i/>
          <w:sz w:val="22"/>
          <w:szCs w:val="22"/>
        </w:rPr>
        <w:t xml:space="preserve">before </w:t>
      </w:r>
      <w:r>
        <w:rPr>
          <w:rFonts w:ascii="Arial" w:hAnsi="Arial"/>
          <w:sz w:val="22"/>
          <w:szCs w:val="22"/>
        </w:rPr>
        <w:t xml:space="preserve">epidemic </w:t>
      </w:r>
      <w:r w:rsidRPr="002831FF">
        <w:rPr>
          <w:rFonts w:ascii="Arial" w:hAnsi="Arial"/>
          <w:i/>
          <w:sz w:val="22"/>
          <w:szCs w:val="22"/>
        </w:rPr>
        <w:t>i</w:t>
      </w:r>
      <w:r>
        <w:rPr>
          <w:rFonts w:ascii="Arial" w:hAnsi="Arial"/>
          <w:sz w:val="22"/>
          <w:szCs w:val="22"/>
        </w:rPr>
        <w:t xml:space="preserve">, </w:t>
      </w:r>
      <w:r w:rsidR="008D3E5D">
        <w:rPr>
          <w:rFonts w:ascii="Arial" w:hAnsi="Arial"/>
          <w:sz w:val="22"/>
          <w:szCs w:val="22"/>
        </w:rPr>
        <w:t xml:space="preserve">lacked any immunity to the virus circulating in season </w:t>
      </w:r>
      <w:r w:rsidR="008D3E5D" w:rsidRPr="008D3E5D">
        <w:rPr>
          <w:rFonts w:ascii="Arial" w:hAnsi="Arial"/>
          <w:i/>
          <w:sz w:val="22"/>
          <w:szCs w:val="22"/>
        </w:rPr>
        <w:t>i</w:t>
      </w:r>
      <w:r w:rsidR="008D3E5D">
        <w:rPr>
          <w:rFonts w:ascii="Arial" w:hAnsi="Arial"/>
          <w:sz w:val="22"/>
          <w:szCs w:val="22"/>
        </w:rPr>
        <w:t xml:space="preserve">, whether strain-specific or cross-protective immunity. </w:t>
      </w:r>
      <w:r w:rsidR="00C26C9D">
        <w:rPr>
          <w:rFonts w:ascii="Arial" w:hAnsi="Arial"/>
          <w:sz w:val="22"/>
          <w:szCs w:val="22"/>
        </w:rPr>
        <w:t xml:space="preserve">Similarly we write </w:t>
      </w:r>
      <w:r w:rsidR="00C26C9D" w:rsidRPr="00C26C9D">
        <w:rPr>
          <w:rFonts w:ascii="Arial" w:hAnsi="Arial"/>
          <w:i/>
          <w:sz w:val="22"/>
          <w:szCs w:val="22"/>
        </w:rPr>
        <w:t>W</w:t>
      </w:r>
      <w:r w:rsidR="00C26C9D" w:rsidRPr="00C26C9D">
        <w:rPr>
          <w:rFonts w:ascii="Arial" w:hAnsi="Arial"/>
          <w:sz w:val="22"/>
          <w:szCs w:val="22"/>
          <w:vertAlign w:val="subscript"/>
        </w:rPr>
        <w:t>i</w:t>
      </w:r>
      <w:r w:rsidR="00C26C9D">
        <w:rPr>
          <w:rFonts w:ascii="Arial" w:hAnsi="Arial"/>
          <w:sz w:val="22"/>
          <w:szCs w:val="22"/>
        </w:rPr>
        <w:t xml:space="preserve"> for this proportion immediately following epidemic </w:t>
      </w:r>
      <w:r w:rsidR="00C26C9D" w:rsidRPr="00C26C9D">
        <w:rPr>
          <w:rFonts w:ascii="Arial" w:hAnsi="Arial"/>
          <w:i/>
          <w:sz w:val="22"/>
          <w:szCs w:val="22"/>
        </w:rPr>
        <w:t>i</w:t>
      </w:r>
      <w:r w:rsidR="00C26C9D">
        <w:rPr>
          <w:rFonts w:ascii="Arial" w:hAnsi="Arial"/>
          <w:sz w:val="22"/>
          <w:szCs w:val="22"/>
        </w:rPr>
        <w:t xml:space="preserve">. </w:t>
      </w:r>
      <w:r w:rsidR="002C376B">
        <w:rPr>
          <w:rFonts w:ascii="Arial" w:hAnsi="Arial"/>
          <w:sz w:val="22"/>
          <w:szCs w:val="22"/>
        </w:rPr>
        <w:t xml:space="preserve">Likewise we write </w:t>
      </w:r>
      <w:r w:rsidR="009656B8" w:rsidRPr="009656B8">
        <w:rPr>
          <w:rFonts w:ascii="Arial" w:hAnsi="Arial"/>
          <w:i/>
          <w:sz w:val="22"/>
          <w:szCs w:val="22"/>
        </w:rPr>
        <w:t>x</w:t>
      </w:r>
      <w:r w:rsidR="009656B8" w:rsidRPr="000845A9">
        <w:rPr>
          <w:rFonts w:ascii="Arial" w:hAnsi="Arial"/>
          <w:i/>
          <w:sz w:val="22"/>
          <w:szCs w:val="22"/>
          <w:vertAlign w:val="subscript"/>
        </w:rPr>
        <w:t>i</w:t>
      </w:r>
      <w:r w:rsidR="009656B8">
        <w:rPr>
          <w:rFonts w:ascii="Arial" w:hAnsi="Arial"/>
          <w:sz w:val="22"/>
          <w:szCs w:val="22"/>
        </w:rPr>
        <w:t xml:space="preserve"> and </w:t>
      </w:r>
      <w:r w:rsidR="009656B8" w:rsidRPr="009656B8">
        <w:rPr>
          <w:rFonts w:ascii="Arial" w:hAnsi="Arial"/>
          <w:i/>
          <w:sz w:val="22"/>
          <w:szCs w:val="22"/>
        </w:rPr>
        <w:t>X</w:t>
      </w:r>
      <w:r w:rsidR="009656B8" w:rsidRPr="009656B8">
        <w:rPr>
          <w:rFonts w:ascii="Arial" w:hAnsi="Arial"/>
          <w:sz w:val="22"/>
          <w:szCs w:val="22"/>
          <w:vertAlign w:val="subscript"/>
        </w:rPr>
        <w:t>i</w:t>
      </w:r>
      <w:r w:rsidR="009656B8">
        <w:rPr>
          <w:rFonts w:ascii="Arial" w:hAnsi="Arial"/>
          <w:sz w:val="22"/>
          <w:szCs w:val="22"/>
        </w:rPr>
        <w:t xml:space="preserve"> for th</w:t>
      </w:r>
      <w:r w:rsidR="000845A9">
        <w:rPr>
          <w:rFonts w:ascii="Arial" w:hAnsi="Arial"/>
          <w:sz w:val="22"/>
          <w:szCs w:val="22"/>
        </w:rPr>
        <w:t xml:space="preserve">e proportions of the population, respectively before and after epidemic </w:t>
      </w:r>
      <w:r w:rsidR="000845A9">
        <w:rPr>
          <w:rFonts w:ascii="Arial" w:hAnsi="Arial"/>
          <w:i/>
          <w:sz w:val="22"/>
          <w:szCs w:val="22"/>
        </w:rPr>
        <w:t>i</w:t>
      </w:r>
      <w:r w:rsidR="000845A9">
        <w:rPr>
          <w:rFonts w:ascii="Arial" w:hAnsi="Arial"/>
          <w:sz w:val="22"/>
          <w:szCs w:val="22"/>
        </w:rPr>
        <w:t xml:space="preserve">, having </w:t>
      </w:r>
      <w:r w:rsidR="00556A31">
        <w:rPr>
          <w:rFonts w:ascii="Arial" w:hAnsi="Arial"/>
          <w:sz w:val="22"/>
          <w:szCs w:val="22"/>
        </w:rPr>
        <w:t>cross-protective but no strain-specific immunity.</w:t>
      </w:r>
    </w:p>
    <w:p w14:paraId="267080D8" w14:textId="77777777" w:rsidR="002C376B" w:rsidRDefault="002C376B" w:rsidP="0076060A">
      <w:pPr>
        <w:spacing w:line="312" w:lineRule="auto"/>
        <w:rPr>
          <w:rFonts w:ascii="Arial" w:hAnsi="Arial"/>
          <w:sz w:val="22"/>
          <w:szCs w:val="22"/>
        </w:rPr>
      </w:pPr>
    </w:p>
    <w:p w14:paraId="450BB2EA" w14:textId="7B17CF36" w:rsidR="002C376B" w:rsidRDefault="00967D60" w:rsidP="007051CE">
      <w:pPr>
        <w:spacing w:line="312" w:lineRule="auto"/>
        <w:rPr>
          <w:rFonts w:ascii="Arial" w:hAnsi="Arial"/>
          <w:sz w:val="22"/>
          <w:szCs w:val="22"/>
        </w:rPr>
      </w:pPr>
      <w:r>
        <w:rPr>
          <w:rFonts w:ascii="Arial" w:hAnsi="Arial"/>
          <w:sz w:val="22"/>
          <w:szCs w:val="22"/>
        </w:rPr>
        <w:t xml:space="preserve">For the states </w:t>
      </w:r>
      <w:r w:rsidRPr="00967D60">
        <w:rPr>
          <w:rFonts w:ascii="Arial" w:hAnsi="Arial"/>
          <w:i/>
          <w:sz w:val="22"/>
          <w:szCs w:val="22"/>
        </w:rPr>
        <w:t>Y</w:t>
      </w:r>
      <w:r>
        <w:rPr>
          <w:rFonts w:ascii="Arial" w:hAnsi="Arial"/>
          <w:sz w:val="22"/>
          <w:szCs w:val="22"/>
        </w:rPr>
        <w:t xml:space="preserve"> and </w:t>
      </w:r>
      <w:r w:rsidRPr="00967D60">
        <w:rPr>
          <w:rFonts w:ascii="Arial" w:hAnsi="Arial"/>
          <w:i/>
          <w:sz w:val="22"/>
          <w:szCs w:val="22"/>
        </w:rPr>
        <w:t>Z</w:t>
      </w:r>
      <w:r>
        <w:rPr>
          <w:rFonts w:ascii="Arial" w:hAnsi="Arial"/>
          <w:sz w:val="22"/>
          <w:szCs w:val="22"/>
        </w:rPr>
        <w:t xml:space="preserve">, which carry HA-specific immunity to the circulating strain, </w:t>
      </w:r>
      <w:r w:rsidR="008D1D9B">
        <w:rPr>
          <w:rFonts w:ascii="Arial" w:hAnsi="Arial"/>
          <w:sz w:val="22"/>
          <w:szCs w:val="22"/>
        </w:rPr>
        <w:t xml:space="preserve">we introduce an additional index </w:t>
      </w:r>
      <w:r w:rsidR="008D1D9B" w:rsidRPr="008D1D9B">
        <w:rPr>
          <w:rFonts w:ascii="Arial" w:hAnsi="Arial"/>
          <w:i/>
          <w:sz w:val="22"/>
          <w:szCs w:val="22"/>
        </w:rPr>
        <w:t>j</w:t>
      </w:r>
      <w:r w:rsidR="008D1D9B">
        <w:rPr>
          <w:rFonts w:ascii="Arial" w:hAnsi="Arial"/>
          <w:sz w:val="22"/>
          <w:szCs w:val="22"/>
        </w:rPr>
        <w:t xml:space="preserve">, to label the </w:t>
      </w:r>
      <w:r w:rsidR="007051CE">
        <w:rPr>
          <w:rFonts w:ascii="Arial" w:hAnsi="Arial"/>
          <w:sz w:val="22"/>
          <w:szCs w:val="22"/>
        </w:rPr>
        <w:t xml:space="preserve">season when HA-specific immunity was acquired. Thus, </w:t>
      </w:r>
      <w:r w:rsidR="00685DEB" w:rsidRPr="00685DEB">
        <w:rPr>
          <w:rFonts w:ascii="Arial" w:hAnsi="Arial"/>
          <w:i/>
          <w:sz w:val="22"/>
          <w:szCs w:val="22"/>
        </w:rPr>
        <w:t>y</w:t>
      </w:r>
      <w:r w:rsidR="00685DEB" w:rsidRPr="00685DEB">
        <w:rPr>
          <w:rFonts w:ascii="Arial" w:hAnsi="Arial"/>
          <w:sz w:val="22"/>
          <w:szCs w:val="22"/>
          <w:vertAlign w:val="subscript"/>
        </w:rPr>
        <w:t>ij</w:t>
      </w:r>
      <w:r w:rsidR="00685DEB">
        <w:rPr>
          <w:rFonts w:ascii="Arial" w:hAnsi="Arial"/>
          <w:sz w:val="22"/>
          <w:szCs w:val="22"/>
          <w:vertAlign w:val="subscript"/>
        </w:rPr>
        <w:t xml:space="preserve"> </w:t>
      </w:r>
      <w:r w:rsidR="007051CE">
        <w:rPr>
          <w:rFonts w:ascii="Arial" w:hAnsi="Arial"/>
          <w:sz w:val="22"/>
          <w:szCs w:val="22"/>
        </w:rPr>
        <w:t xml:space="preserve">is </w:t>
      </w:r>
      <w:r w:rsidR="00685DEB" w:rsidRPr="00685DEB">
        <w:rPr>
          <w:rFonts w:ascii="Arial" w:hAnsi="Arial"/>
          <w:sz w:val="22"/>
          <w:szCs w:val="22"/>
        </w:rPr>
        <w:t xml:space="preserve">the </w:t>
      </w:r>
      <w:r w:rsidR="00685DEB">
        <w:rPr>
          <w:rFonts w:ascii="Arial" w:hAnsi="Arial"/>
          <w:sz w:val="22"/>
          <w:szCs w:val="22"/>
        </w:rPr>
        <w:t xml:space="preserve">proportion of the population that, in the interepidemic period </w:t>
      </w:r>
      <w:r w:rsidR="00685DEB" w:rsidRPr="00CD2B01">
        <w:rPr>
          <w:rFonts w:ascii="Arial" w:hAnsi="Arial"/>
          <w:sz w:val="22"/>
          <w:szCs w:val="22"/>
        </w:rPr>
        <w:t xml:space="preserve">before </w:t>
      </w:r>
      <w:r w:rsidR="00685DEB">
        <w:rPr>
          <w:rFonts w:ascii="Arial" w:hAnsi="Arial"/>
          <w:sz w:val="22"/>
          <w:szCs w:val="22"/>
        </w:rPr>
        <w:t xml:space="preserve">epidemic </w:t>
      </w:r>
      <w:r w:rsidR="00685DEB" w:rsidRPr="007C7A8B">
        <w:rPr>
          <w:rFonts w:ascii="Arial" w:hAnsi="Arial"/>
          <w:i/>
          <w:sz w:val="22"/>
          <w:szCs w:val="22"/>
        </w:rPr>
        <w:t>i</w:t>
      </w:r>
      <w:r w:rsidR="00685DEB">
        <w:rPr>
          <w:rFonts w:ascii="Arial" w:hAnsi="Arial"/>
          <w:sz w:val="22"/>
          <w:szCs w:val="22"/>
        </w:rPr>
        <w:t xml:space="preserve">, was last immunized by HA-strain </w:t>
      </w:r>
      <w:r w:rsidR="00685DEB" w:rsidRPr="005D0151">
        <w:rPr>
          <w:rFonts w:ascii="Arial" w:hAnsi="Arial"/>
          <w:i/>
          <w:sz w:val="22"/>
          <w:szCs w:val="22"/>
        </w:rPr>
        <w:t>j</w:t>
      </w:r>
      <w:r w:rsidR="00685DEB">
        <w:rPr>
          <w:rFonts w:ascii="Arial" w:hAnsi="Arial"/>
          <w:i/>
          <w:sz w:val="22"/>
          <w:szCs w:val="22"/>
        </w:rPr>
        <w:t xml:space="preserve"> </w:t>
      </w:r>
      <w:r w:rsidR="00685DEB" w:rsidRPr="00405A74">
        <w:rPr>
          <w:rFonts w:ascii="Arial" w:hAnsi="Arial"/>
          <w:sz w:val="22"/>
          <w:szCs w:val="22"/>
        </w:rPr>
        <w:t xml:space="preserve">and still </w:t>
      </w:r>
      <w:r w:rsidR="00685DEB">
        <w:rPr>
          <w:rFonts w:ascii="Arial" w:hAnsi="Arial"/>
          <w:sz w:val="22"/>
          <w:szCs w:val="22"/>
        </w:rPr>
        <w:t>has HA immunity to this strain but no cross-protective immunity.</w:t>
      </w:r>
      <w:r w:rsidR="00685DEB">
        <w:rPr>
          <w:rFonts w:ascii="Arial" w:hAnsi="Arial"/>
          <w:i/>
          <w:sz w:val="22"/>
          <w:szCs w:val="22"/>
        </w:rPr>
        <w:t xml:space="preserve"> </w:t>
      </w:r>
      <w:r w:rsidR="00685DEB">
        <w:rPr>
          <w:rFonts w:ascii="Arial" w:hAnsi="Arial"/>
          <w:sz w:val="22"/>
          <w:szCs w:val="22"/>
        </w:rPr>
        <w:t xml:space="preserve">Similarly we write </w:t>
      </w:r>
      <w:r w:rsidR="00685DEB">
        <w:rPr>
          <w:rFonts w:ascii="Arial" w:hAnsi="Arial"/>
          <w:i/>
          <w:sz w:val="22"/>
          <w:szCs w:val="22"/>
        </w:rPr>
        <w:t>Y</w:t>
      </w:r>
      <w:r w:rsidR="00685DEB" w:rsidRPr="004F4A2D">
        <w:rPr>
          <w:rFonts w:ascii="Arial" w:hAnsi="Arial"/>
          <w:sz w:val="22"/>
          <w:szCs w:val="22"/>
          <w:vertAlign w:val="subscript"/>
        </w:rPr>
        <w:t>ij</w:t>
      </w:r>
      <w:r w:rsidR="00685DEB">
        <w:rPr>
          <w:rFonts w:ascii="Arial" w:hAnsi="Arial"/>
          <w:sz w:val="22"/>
          <w:szCs w:val="22"/>
        </w:rPr>
        <w:t xml:space="preserve"> for this proportion immediately following epidemic </w:t>
      </w:r>
      <w:r w:rsidR="00685DEB" w:rsidRPr="007C7A8B">
        <w:rPr>
          <w:rFonts w:ascii="Arial" w:hAnsi="Arial"/>
          <w:i/>
          <w:sz w:val="22"/>
          <w:szCs w:val="22"/>
        </w:rPr>
        <w:t>i</w:t>
      </w:r>
      <w:r w:rsidR="00685DEB">
        <w:rPr>
          <w:rFonts w:ascii="Arial" w:hAnsi="Arial"/>
          <w:sz w:val="22"/>
          <w:szCs w:val="22"/>
        </w:rPr>
        <w:t xml:space="preserve">. We define </w:t>
      </w:r>
      <w:r w:rsidR="006F16B1" w:rsidRPr="006F16B1">
        <w:rPr>
          <w:rFonts w:ascii="Arial" w:hAnsi="Arial"/>
          <w:i/>
          <w:sz w:val="22"/>
          <w:szCs w:val="22"/>
        </w:rPr>
        <w:t>z</w:t>
      </w:r>
      <w:r w:rsidR="006F16B1" w:rsidRPr="006F16B1">
        <w:rPr>
          <w:rFonts w:ascii="Arial" w:hAnsi="Arial"/>
          <w:sz w:val="22"/>
          <w:szCs w:val="22"/>
          <w:vertAlign w:val="subscript"/>
        </w:rPr>
        <w:t>ij</w:t>
      </w:r>
      <w:r w:rsidR="006F16B1">
        <w:rPr>
          <w:rFonts w:ascii="Arial" w:hAnsi="Arial"/>
          <w:sz w:val="22"/>
          <w:szCs w:val="22"/>
        </w:rPr>
        <w:t xml:space="preserve">, </w:t>
      </w:r>
      <w:r w:rsidR="006F16B1" w:rsidRPr="006F16B1">
        <w:rPr>
          <w:rFonts w:ascii="Arial" w:hAnsi="Arial"/>
          <w:i/>
          <w:sz w:val="22"/>
          <w:szCs w:val="22"/>
        </w:rPr>
        <w:t>Z</w:t>
      </w:r>
      <w:r w:rsidR="006F16B1" w:rsidRPr="006F16B1">
        <w:rPr>
          <w:rFonts w:ascii="Arial" w:hAnsi="Arial"/>
          <w:sz w:val="22"/>
          <w:szCs w:val="22"/>
          <w:vertAlign w:val="subscript"/>
        </w:rPr>
        <w:t>ij</w:t>
      </w:r>
      <w:r w:rsidR="006F16B1">
        <w:rPr>
          <w:rFonts w:ascii="Arial" w:hAnsi="Arial"/>
          <w:sz w:val="22"/>
          <w:szCs w:val="22"/>
        </w:rPr>
        <w:t xml:space="preserve"> in the same manner.</w:t>
      </w:r>
    </w:p>
    <w:p w14:paraId="00E1FB70" w14:textId="77777777" w:rsidR="00805D58" w:rsidRDefault="00805D58" w:rsidP="0076060A">
      <w:pPr>
        <w:spacing w:line="312" w:lineRule="auto"/>
        <w:rPr>
          <w:rFonts w:ascii="Arial" w:hAnsi="Arial"/>
          <w:sz w:val="22"/>
          <w:szCs w:val="22"/>
        </w:rPr>
      </w:pPr>
    </w:p>
    <w:p w14:paraId="2C2AFB69" w14:textId="78A8C660" w:rsidR="00405A74" w:rsidRDefault="00112689" w:rsidP="0076060A">
      <w:pPr>
        <w:spacing w:line="312" w:lineRule="auto"/>
        <w:rPr>
          <w:rFonts w:ascii="Arial" w:hAnsi="Arial"/>
          <w:sz w:val="22"/>
          <w:szCs w:val="22"/>
        </w:rPr>
      </w:pPr>
      <w:r>
        <w:rPr>
          <w:rFonts w:ascii="Arial" w:hAnsi="Arial"/>
          <w:sz w:val="22"/>
          <w:szCs w:val="22"/>
        </w:rPr>
        <w:t xml:space="preserve">The simulation begins with a ‘founding’ virus introduced into a fully naïve population, </w:t>
      </w:r>
      <w:r w:rsidR="00DC51C7">
        <w:rPr>
          <w:rFonts w:ascii="Arial" w:hAnsi="Arial"/>
          <w:sz w:val="22"/>
          <w:szCs w:val="22"/>
        </w:rPr>
        <w:t xml:space="preserve">causing an epidemic </w:t>
      </w:r>
      <w:r>
        <w:rPr>
          <w:rFonts w:ascii="Arial" w:hAnsi="Arial"/>
          <w:sz w:val="22"/>
          <w:szCs w:val="22"/>
        </w:rPr>
        <w:t xml:space="preserve">labeled as </w:t>
      </w:r>
      <w:r w:rsidRPr="00112689">
        <w:rPr>
          <w:rFonts w:ascii="Arial" w:hAnsi="Arial"/>
          <w:i/>
          <w:sz w:val="22"/>
          <w:szCs w:val="22"/>
        </w:rPr>
        <w:t>i</w:t>
      </w:r>
      <w:r>
        <w:rPr>
          <w:rFonts w:ascii="Arial" w:hAnsi="Arial"/>
          <w:sz w:val="22"/>
          <w:szCs w:val="22"/>
        </w:rPr>
        <w:t xml:space="preserve"> = 0. </w:t>
      </w:r>
      <w:r w:rsidR="007F3BA8">
        <w:rPr>
          <w:rFonts w:ascii="Arial" w:hAnsi="Arial"/>
          <w:sz w:val="22"/>
          <w:szCs w:val="22"/>
        </w:rPr>
        <w:t>Thus we have</w:t>
      </w:r>
      <w:r>
        <w:rPr>
          <w:rFonts w:ascii="Arial" w:hAnsi="Arial"/>
          <w:sz w:val="22"/>
          <w:szCs w:val="22"/>
        </w:rPr>
        <w:t xml:space="preserve"> </w:t>
      </w:r>
      <w:r w:rsidR="00DC51C7" w:rsidRPr="007F3BA8">
        <w:rPr>
          <w:rFonts w:ascii="Arial" w:hAnsi="Arial"/>
          <w:i/>
          <w:sz w:val="22"/>
          <w:szCs w:val="22"/>
        </w:rPr>
        <w:t>X</w:t>
      </w:r>
      <w:r w:rsidR="00DC51C7" w:rsidRPr="007F3BA8">
        <w:rPr>
          <w:rFonts w:ascii="Arial" w:hAnsi="Arial"/>
          <w:sz w:val="22"/>
          <w:szCs w:val="22"/>
          <w:vertAlign w:val="subscript"/>
        </w:rPr>
        <w:t>00</w:t>
      </w:r>
      <w:r w:rsidR="00DC51C7">
        <w:rPr>
          <w:rFonts w:ascii="Arial" w:hAnsi="Arial"/>
          <w:sz w:val="22"/>
          <w:szCs w:val="22"/>
        </w:rPr>
        <w:t xml:space="preserve"> = 0; </w:t>
      </w:r>
      <w:r w:rsidR="00DC51C7" w:rsidRPr="007F3BA8">
        <w:rPr>
          <w:rFonts w:ascii="Arial" w:hAnsi="Arial"/>
          <w:i/>
          <w:sz w:val="22"/>
          <w:szCs w:val="22"/>
        </w:rPr>
        <w:t>Y</w:t>
      </w:r>
      <w:r w:rsidR="00DC51C7" w:rsidRPr="007F3BA8">
        <w:rPr>
          <w:rFonts w:ascii="Arial" w:hAnsi="Arial"/>
          <w:sz w:val="22"/>
          <w:szCs w:val="22"/>
          <w:vertAlign w:val="subscript"/>
        </w:rPr>
        <w:t>00</w:t>
      </w:r>
      <w:r w:rsidR="00DC51C7">
        <w:rPr>
          <w:rFonts w:ascii="Arial" w:hAnsi="Arial"/>
          <w:sz w:val="22"/>
          <w:szCs w:val="22"/>
        </w:rPr>
        <w:t xml:space="preserve"> = 0 and </w:t>
      </w:r>
      <w:r w:rsidR="00DC51C7" w:rsidRPr="007F3BA8">
        <w:rPr>
          <w:rFonts w:ascii="Arial" w:hAnsi="Arial"/>
          <w:i/>
          <w:sz w:val="22"/>
          <w:szCs w:val="22"/>
        </w:rPr>
        <w:t>Z</w:t>
      </w:r>
      <w:r w:rsidR="00DC51C7" w:rsidRPr="007F3BA8">
        <w:rPr>
          <w:rFonts w:ascii="Arial" w:hAnsi="Arial"/>
          <w:sz w:val="22"/>
          <w:szCs w:val="22"/>
          <w:vertAlign w:val="subscript"/>
        </w:rPr>
        <w:t>00</w:t>
      </w:r>
      <w:r w:rsidR="00DC51C7">
        <w:rPr>
          <w:rFonts w:ascii="Arial" w:hAnsi="Arial"/>
          <w:sz w:val="22"/>
          <w:szCs w:val="22"/>
        </w:rPr>
        <w:t xml:space="preserve"> as the initial epidemic size.</w:t>
      </w:r>
      <w:r>
        <w:rPr>
          <w:rFonts w:ascii="Arial" w:hAnsi="Arial"/>
          <w:sz w:val="22"/>
          <w:szCs w:val="22"/>
        </w:rPr>
        <w:t xml:space="preserve"> </w:t>
      </w:r>
      <w:r w:rsidR="00DC51C7">
        <w:rPr>
          <w:rFonts w:ascii="Arial" w:hAnsi="Arial"/>
          <w:sz w:val="22"/>
          <w:szCs w:val="22"/>
        </w:rPr>
        <w:t xml:space="preserve">The following steps then </w:t>
      </w:r>
      <w:r w:rsidR="00546A87">
        <w:rPr>
          <w:rFonts w:ascii="Arial" w:hAnsi="Arial"/>
          <w:sz w:val="22"/>
          <w:szCs w:val="22"/>
        </w:rPr>
        <w:t>iterate from one season to the next.</w:t>
      </w:r>
    </w:p>
    <w:p w14:paraId="42A0B1A3" w14:textId="77777777" w:rsidR="00805D58" w:rsidRDefault="00805D58" w:rsidP="0076060A">
      <w:pPr>
        <w:spacing w:line="312" w:lineRule="auto"/>
        <w:rPr>
          <w:rFonts w:ascii="Arial" w:hAnsi="Arial"/>
          <w:sz w:val="22"/>
          <w:szCs w:val="22"/>
        </w:rPr>
      </w:pPr>
    </w:p>
    <w:p w14:paraId="11EF4EAA" w14:textId="1FFC063F" w:rsidR="00B37725" w:rsidRPr="002E1B56" w:rsidRDefault="0024052B" w:rsidP="00C9262A">
      <w:pPr>
        <w:spacing w:line="312" w:lineRule="auto"/>
        <w:outlineLvl w:val="0"/>
        <w:rPr>
          <w:rFonts w:ascii="Arial" w:hAnsi="Arial"/>
          <w:b/>
          <w:sz w:val="22"/>
          <w:szCs w:val="22"/>
        </w:rPr>
      </w:pPr>
      <w:r>
        <w:rPr>
          <w:rFonts w:ascii="Arial" w:hAnsi="Arial"/>
          <w:b/>
          <w:sz w:val="22"/>
          <w:szCs w:val="22"/>
        </w:rPr>
        <w:t xml:space="preserve">1. </w:t>
      </w:r>
      <w:r w:rsidR="00B37725" w:rsidRPr="002E1B56">
        <w:rPr>
          <w:rFonts w:ascii="Arial" w:hAnsi="Arial"/>
          <w:b/>
          <w:sz w:val="22"/>
          <w:szCs w:val="22"/>
        </w:rPr>
        <w:t xml:space="preserve">Interepidemic period separating epidemics </w:t>
      </w:r>
      <w:r w:rsidR="00B37725" w:rsidRPr="002E1B56">
        <w:rPr>
          <w:rFonts w:ascii="Arial" w:hAnsi="Arial"/>
          <w:b/>
          <w:i/>
          <w:sz w:val="22"/>
          <w:szCs w:val="22"/>
        </w:rPr>
        <w:t>i</w:t>
      </w:r>
      <w:r w:rsidR="00B37725" w:rsidRPr="002E1B56">
        <w:rPr>
          <w:rFonts w:ascii="Arial" w:hAnsi="Arial"/>
          <w:b/>
          <w:sz w:val="22"/>
          <w:szCs w:val="22"/>
        </w:rPr>
        <w:t xml:space="preserve"> and </w:t>
      </w:r>
      <w:r w:rsidR="00B37725" w:rsidRPr="002E1B56">
        <w:rPr>
          <w:rFonts w:ascii="Arial" w:hAnsi="Arial"/>
          <w:b/>
          <w:i/>
          <w:sz w:val="22"/>
          <w:szCs w:val="22"/>
        </w:rPr>
        <w:t>i</w:t>
      </w:r>
      <w:r w:rsidR="00B37725" w:rsidRPr="002E1B56">
        <w:rPr>
          <w:rFonts w:ascii="Arial" w:hAnsi="Arial"/>
          <w:b/>
          <w:sz w:val="22"/>
          <w:szCs w:val="22"/>
        </w:rPr>
        <w:t xml:space="preserve"> + 1</w:t>
      </w:r>
      <w:r w:rsidR="00CF7BDA">
        <w:rPr>
          <w:rFonts w:ascii="Arial" w:hAnsi="Arial"/>
          <w:b/>
          <w:sz w:val="22"/>
          <w:szCs w:val="22"/>
        </w:rPr>
        <w:t>: antigenic drift, and loss of immunity</w:t>
      </w:r>
    </w:p>
    <w:p w14:paraId="1F799055" w14:textId="77777777" w:rsidR="00E756D7" w:rsidRDefault="00E756D7" w:rsidP="0076060A">
      <w:pPr>
        <w:spacing w:line="312" w:lineRule="auto"/>
        <w:rPr>
          <w:rFonts w:ascii="Arial" w:hAnsi="Arial"/>
          <w:sz w:val="22"/>
          <w:szCs w:val="22"/>
        </w:rPr>
      </w:pPr>
    </w:p>
    <w:p w14:paraId="0981845A" w14:textId="676E4292" w:rsidR="00AD2FBC" w:rsidRPr="00AD2FBC" w:rsidRDefault="00AD2FBC" w:rsidP="00C9262A">
      <w:pPr>
        <w:spacing w:line="312" w:lineRule="auto"/>
        <w:outlineLvl w:val="0"/>
        <w:rPr>
          <w:rFonts w:ascii="Arial" w:hAnsi="Arial"/>
          <w:i/>
          <w:sz w:val="22"/>
          <w:szCs w:val="22"/>
        </w:rPr>
      </w:pPr>
      <w:r w:rsidRPr="00AD2FBC">
        <w:rPr>
          <w:rFonts w:ascii="Arial" w:hAnsi="Arial"/>
          <w:i/>
          <w:sz w:val="22"/>
          <w:szCs w:val="22"/>
        </w:rPr>
        <w:t>Selection of an immune escape variant</w:t>
      </w:r>
    </w:p>
    <w:p w14:paraId="48BF2153" w14:textId="77777777" w:rsidR="00AD2FBC" w:rsidRDefault="00AD2FBC" w:rsidP="0076060A">
      <w:pPr>
        <w:spacing w:line="312" w:lineRule="auto"/>
        <w:rPr>
          <w:rFonts w:ascii="Arial" w:hAnsi="Arial"/>
          <w:sz w:val="22"/>
          <w:szCs w:val="22"/>
        </w:rPr>
      </w:pPr>
    </w:p>
    <w:p w14:paraId="576EF2FA" w14:textId="640B4568" w:rsidR="002E1B56" w:rsidRDefault="007F0417" w:rsidP="0076060A">
      <w:pPr>
        <w:spacing w:line="312" w:lineRule="auto"/>
        <w:rPr>
          <w:rFonts w:ascii="Arial" w:hAnsi="Arial"/>
          <w:sz w:val="22"/>
          <w:szCs w:val="22"/>
        </w:rPr>
      </w:pPr>
      <w:r>
        <w:rPr>
          <w:rFonts w:ascii="Arial" w:hAnsi="Arial"/>
          <w:sz w:val="22"/>
          <w:szCs w:val="22"/>
        </w:rPr>
        <w:t xml:space="preserve">Let </w:t>
      </w:r>
      <w:r w:rsidRPr="007F0417">
        <w:rPr>
          <w:rFonts w:ascii="Arial" w:hAnsi="Arial"/>
          <w:i/>
          <w:sz w:val="22"/>
          <w:szCs w:val="22"/>
        </w:rPr>
        <w:t>d</w:t>
      </w:r>
      <w:r w:rsidRPr="007F0417">
        <w:rPr>
          <w:rFonts w:ascii="Arial" w:hAnsi="Arial"/>
          <w:sz w:val="22"/>
          <w:szCs w:val="22"/>
          <w:vertAlign w:val="subscript"/>
        </w:rPr>
        <w:t>j</w:t>
      </w:r>
      <w:r>
        <w:rPr>
          <w:rFonts w:ascii="Arial" w:hAnsi="Arial"/>
          <w:sz w:val="22"/>
          <w:szCs w:val="22"/>
        </w:rPr>
        <w:t xml:space="preserve"> be the antigenic distance of the virus in season </w:t>
      </w:r>
      <w:r w:rsidRPr="007F0417">
        <w:rPr>
          <w:rFonts w:ascii="Arial" w:hAnsi="Arial"/>
          <w:i/>
          <w:sz w:val="22"/>
          <w:szCs w:val="22"/>
        </w:rPr>
        <w:t>j</w:t>
      </w:r>
      <w:r>
        <w:rPr>
          <w:rFonts w:ascii="Arial" w:hAnsi="Arial"/>
          <w:sz w:val="22"/>
          <w:szCs w:val="22"/>
        </w:rPr>
        <w:t xml:space="preserve">, relative to the founding virus (taking </w:t>
      </w:r>
      <w:r w:rsidRPr="007F0417">
        <w:rPr>
          <w:rFonts w:ascii="Arial" w:hAnsi="Arial"/>
          <w:i/>
          <w:sz w:val="22"/>
          <w:szCs w:val="22"/>
        </w:rPr>
        <w:t>d</w:t>
      </w:r>
      <w:r w:rsidRPr="007F0417">
        <w:rPr>
          <w:rFonts w:ascii="Arial" w:hAnsi="Arial"/>
          <w:sz w:val="22"/>
          <w:szCs w:val="22"/>
          <w:vertAlign w:val="subscript"/>
        </w:rPr>
        <w:t>0</w:t>
      </w:r>
      <w:r>
        <w:rPr>
          <w:rFonts w:ascii="Arial" w:hAnsi="Arial"/>
          <w:sz w:val="22"/>
          <w:szCs w:val="22"/>
        </w:rPr>
        <w:t xml:space="preserve"> = 0). </w:t>
      </w:r>
      <w:r w:rsidR="00B960A9">
        <w:rPr>
          <w:rFonts w:ascii="Arial" w:hAnsi="Arial"/>
          <w:sz w:val="22"/>
          <w:szCs w:val="22"/>
        </w:rPr>
        <w:t xml:space="preserve">For season </w:t>
      </w:r>
      <w:r w:rsidR="00B960A9" w:rsidRPr="00B960A9">
        <w:rPr>
          <w:rFonts w:ascii="Arial" w:hAnsi="Arial"/>
          <w:i/>
          <w:sz w:val="22"/>
          <w:szCs w:val="22"/>
        </w:rPr>
        <w:t>i</w:t>
      </w:r>
      <w:r w:rsidR="00B960A9">
        <w:rPr>
          <w:rFonts w:ascii="Arial" w:hAnsi="Arial"/>
          <w:sz w:val="22"/>
          <w:szCs w:val="22"/>
        </w:rPr>
        <w:t xml:space="preserve"> + 1 w</w:t>
      </w:r>
      <w:r w:rsidR="00CF7F9E">
        <w:rPr>
          <w:rFonts w:ascii="Arial" w:hAnsi="Arial"/>
          <w:sz w:val="22"/>
          <w:szCs w:val="22"/>
        </w:rPr>
        <w:t xml:space="preserve">e consider a candidate virus with antigenic distance </w:t>
      </w:r>
      <m:oMath>
        <m:r>
          <w:rPr>
            <w:rFonts w:ascii="Cambria Math" w:hAnsi="Cambria Math"/>
            <w:sz w:val="22"/>
            <w:szCs w:val="22"/>
          </w:rPr>
          <m:t xml:space="preserve">δ </m:t>
        </m:r>
      </m:oMath>
      <w:r w:rsidR="00CF7F9E">
        <w:rPr>
          <w:rFonts w:ascii="Arial" w:hAnsi="Arial"/>
          <w:sz w:val="22"/>
          <w:szCs w:val="22"/>
        </w:rPr>
        <w:t xml:space="preserve">from the </w:t>
      </w:r>
      <w:r w:rsidR="00BA4193">
        <w:rPr>
          <w:rFonts w:ascii="Arial" w:hAnsi="Arial"/>
          <w:sz w:val="22"/>
          <w:szCs w:val="22"/>
        </w:rPr>
        <w:t xml:space="preserve">founding </w:t>
      </w:r>
      <w:r w:rsidR="00CF7F9E">
        <w:rPr>
          <w:rFonts w:ascii="Arial" w:hAnsi="Arial"/>
          <w:sz w:val="22"/>
          <w:szCs w:val="22"/>
        </w:rPr>
        <w:t xml:space="preserve">virus, </w:t>
      </w:r>
      <w:r w:rsidR="00DA17F9">
        <w:rPr>
          <w:rFonts w:ascii="Arial" w:hAnsi="Arial"/>
          <w:sz w:val="22"/>
          <w:szCs w:val="22"/>
        </w:rPr>
        <w:t xml:space="preserve">and </w:t>
      </w:r>
      <w:r w:rsidR="00CF7F9E">
        <w:rPr>
          <w:rFonts w:ascii="Arial" w:hAnsi="Arial"/>
          <w:sz w:val="22"/>
          <w:szCs w:val="22"/>
        </w:rPr>
        <w:t xml:space="preserve">assuming </w:t>
      </w:r>
      <w:r w:rsidR="00CE6146">
        <w:rPr>
          <w:rFonts w:ascii="Arial" w:hAnsi="Arial"/>
          <w:sz w:val="22"/>
          <w:szCs w:val="22"/>
        </w:rPr>
        <w:t xml:space="preserve">for simplicity </w:t>
      </w:r>
      <w:r w:rsidR="00CF7F9E">
        <w:rPr>
          <w:rFonts w:ascii="Arial" w:hAnsi="Arial"/>
          <w:sz w:val="22"/>
          <w:szCs w:val="22"/>
        </w:rPr>
        <w:t xml:space="preserve">that </w:t>
      </w:r>
      <m:oMath>
        <m:r>
          <w:rPr>
            <w:rFonts w:ascii="Cambria Math" w:hAnsi="Cambria Math"/>
            <w:sz w:val="22"/>
            <w:szCs w:val="22"/>
          </w:rPr>
          <m:t>δ</m:t>
        </m:r>
      </m:oMath>
      <w:r w:rsidR="00C23246">
        <w:rPr>
          <w:rFonts w:ascii="Arial" w:hAnsi="Arial"/>
          <w:sz w:val="22"/>
          <w:szCs w:val="22"/>
        </w:rPr>
        <w:t xml:space="preserve"> </w:t>
      </w:r>
      <w:r w:rsidR="00CF7F9E">
        <w:rPr>
          <w:rFonts w:ascii="Arial" w:hAnsi="Arial"/>
          <w:sz w:val="22"/>
          <w:szCs w:val="22"/>
        </w:rPr>
        <w:t xml:space="preserve">&gt; </w:t>
      </w:r>
      <w:r w:rsidR="00CF7F9E" w:rsidRPr="00DD41DB">
        <w:rPr>
          <w:rFonts w:ascii="Arial" w:hAnsi="Arial"/>
          <w:i/>
          <w:sz w:val="22"/>
          <w:szCs w:val="22"/>
        </w:rPr>
        <w:t>d</w:t>
      </w:r>
      <w:r w:rsidR="00CF7F9E" w:rsidRPr="00DD41DB">
        <w:rPr>
          <w:rFonts w:ascii="Arial" w:hAnsi="Arial"/>
          <w:i/>
          <w:sz w:val="22"/>
          <w:szCs w:val="22"/>
          <w:vertAlign w:val="subscript"/>
        </w:rPr>
        <w:t>i</w:t>
      </w:r>
      <w:r w:rsidR="00E3320A">
        <w:rPr>
          <w:rFonts w:ascii="Arial" w:hAnsi="Arial"/>
          <w:sz w:val="22"/>
          <w:szCs w:val="22"/>
        </w:rPr>
        <w:t xml:space="preserve"> (i.e. that antigenic evolution never reverses direction along the assumed 1-dimensional antigenic axis)</w:t>
      </w:r>
      <w:r w:rsidR="00CF7F9E">
        <w:rPr>
          <w:rFonts w:ascii="Arial" w:hAnsi="Arial"/>
          <w:sz w:val="22"/>
          <w:szCs w:val="22"/>
        </w:rPr>
        <w:t xml:space="preserve">. </w:t>
      </w:r>
      <w:r w:rsidR="00DD1986">
        <w:rPr>
          <w:rFonts w:ascii="Arial" w:hAnsi="Arial"/>
          <w:sz w:val="22"/>
          <w:szCs w:val="22"/>
        </w:rPr>
        <w:t xml:space="preserve">As a function of </w:t>
      </w:r>
      <m:oMath>
        <m:r>
          <w:rPr>
            <w:rFonts w:ascii="Cambria Math" w:hAnsi="Cambria Math"/>
            <w:sz w:val="22"/>
            <w:szCs w:val="22"/>
          </w:rPr>
          <m:t>δ</m:t>
        </m:r>
      </m:oMath>
      <w:r w:rsidR="00DD1986">
        <w:rPr>
          <w:rFonts w:ascii="Arial" w:hAnsi="Arial"/>
          <w:sz w:val="22"/>
          <w:szCs w:val="22"/>
        </w:rPr>
        <w:t xml:space="preserve">, </w:t>
      </w:r>
      <w:r w:rsidR="008B3D16">
        <w:rPr>
          <w:rFonts w:ascii="Arial" w:hAnsi="Arial"/>
          <w:sz w:val="22"/>
          <w:szCs w:val="22"/>
        </w:rPr>
        <w:t>t</w:t>
      </w:r>
      <w:r w:rsidR="00CF7F9E">
        <w:rPr>
          <w:rFonts w:ascii="Arial" w:hAnsi="Arial"/>
          <w:sz w:val="22"/>
          <w:szCs w:val="22"/>
        </w:rPr>
        <w:t>he proporti</w:t>
      </w:r>
      <w:r w:rsidR="00781B6C">
        <w:rPr>
          <w:rFonts w:ascii="Arial" w:hAnsi="Arial"/>
          <w:sz w:val="22"/>
          <w:szCs w:val="22"/>
        </w:rPr>
        <w:t>on of the population that is susceptible to this candidate virus is:</w:t>
      </w:r>
    </w:p>
    <w:p w14:paraId="7384EEA8" w14:textId="77777777" w:rsidR="00781B6C" w:rsidRDefault="00781B6C" w:rsidP="0076060A">
      <w:pPr>
        <w:spacing w:line="312" w:lineRule="auto"/>
        <w:rPr>
          <w:rFonts w:ascii="Arial" w:hAnsi="Arial"/>
          <w:sz w:val="22"/>
          <w:szCs w:val="22"/>
        </w:rPr>
      </w:pPr>
    </w:p>
    <w:p w14:paraId="6434D025" w14:textId="1247C6B6" w:rsidR="009C09E8" w:rsidRPr="003326EE" w:rsidRDefault="003326EE" w:rsidP="0076060A">
      <w:pPr>
        <w:spacing w:line="312" w:lineRule="auto"/>
        <w:rPr>
          <w:rFonts w:ascii="Arial" w:hAnsi="Arial"/>
        </w:rPr>
      </w:pPr>
      <m:oMathPara>
        <m:oMath>
          <m:r>
            <w:rPr>
              <w:rFonts w:ascii="Cambria Math" w:hAnsi="Cambria Math"/>
            </w:rPr>
            <m:t>P</m:t>
          </m:r>
          <m:d>
            <m:dPr>
              <m:ctrlPr>
                <w:rPr>
                  <w:rFonts w:ascii="Cambria Math" w:hAnsi="Cambria Math"/>
                  <w:i/>
                </w:rPr>
              </m:ctrlPr>
            </m:dPr>
            <m:e>
              <m:r>
                <w:rPr>
                  <w:rFonts w:ascii="Cambria Math" w:hAnsi="Cambria Math"/>
                </w:rPr>
                <m:t>δ</m:t>
              </m:r>
            </m:e>
          </m:d>
          <m:r>
            <w:rPr>
              <w:rFonts w:ascii="Cambria Math" w:hAnsi="Cambria Math"/>
            </w:rPr>
            <m:t xml:space="preserve">= </m:t>
          </m:r>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j≤i</m:t>
              </m:r>
            </m:sub>
            <m:sup/>
            <m:e>
              <m:sSub>
                <m:sSubPr>
                  <m:ctrlPr>
                    <w:rPr>
                      <w:rFonts w:ascii="Cambria Math" w:hAnsi="Cambria Math"/>
                      <w:i/>
                    </w:rPr>
                  </m:ctrlPr>
                </m:sSubPr>
                <m:e>
                  <m:r>
                    <w:rPr>
                      <w:rFonts w:ascii="Cambria Math" w:hAnsi="Cambria Math"/>
                    </w:rPr>
                    <m:t>Y</m:t>
                  </m:r>
                </m:e>
                <m:sub>
                  <m:r>
                    <w:rPr>
                      <w:rFonts w:ascii="Cambria Math" w:hAnsi="Cambria Math"/>
                    </w:rPr>
                    <m:t>i,j</m:t>
                  </m:r>
                </m:sub>
              </m:sSub>
              <m:d>
                <m:dPr>
                  <m:begChr m:val="["/>
                  <m:endChr m:val="]"/>
                  <m:ctrlPr>
                    <w:rPr>
                      <w:rFonts w:ascii="Cambria Math" w:hAnsi="Cambria Math"/>
                      <w:i/>
                    </w:rPr>
                  </m:ctrlPr>
                </m:dPr>
                <m:e>
                  <m:r>
                    <w:rPr>
                      <w:rFonts w:ascii="Cambria Math" w:hAnsi="Cambria Math"/>
                    </w:rPr>
                    <m:t>1-</m:t>
                  </m:r>
                  <m:func>
                    <m:funcPr>
                      <m:ctrlPr>
                        <w:rPr>
                          <w:rFonts w:ascii="Cambria Math" w:hAnsi="Cambria Math"/>
                        </w:rPr>
                      </m:ctrlPr>
                    </m:funcPr>
                    <m:fName>
                      <m:r>
                        <m:rPr>
                          <m:sty m:val="p"/>
                        </m:rPr>
                        <w:rPr>
                          <w:rFonts w:ascii="Cambria Math" w:hAnsi="Cambria Math"/>
                        </w:rPr>
                        <m:t>exp</m:t>
                      </m:r>
                      <m:ctrlPr>
                        <w:rPr>
                          <w:rFonts w:ascii="Cambria Math" w:hAnsi="Cambria Math"/>
                          <w:i/>
                        </w:rPr>
                      </m:ctrlPr>
                    </m:fName>
                    <m:e>
                      <m:d>
                        <m:dPr>
                          <m:ctrlPr>
                            <w:rPr>
                              <w:rFonts w:ascii="Cambria Math" w:hAnsi="Cambria Math"/>
                              <w:i/>
                            </w:rPr>
                          </m:ctrlPr>
                        </m:dPr>
                        <m:e>
                          <m:r>
                            <w:rPr>
                              <w:rFonts w:ascii="Cambria Math" w:hAnsi="Cambria Math"/>
                            </w:rPr>
                            <m:t>-</m:t>
                          </m:r>
                          <m:d>
                            <m:dPr>
                              <m:ctrlPr>
                                <w:rPr>
                                  <w:rFonts w:ascii="Cambria Math" w:hAnsi="Cambria Math"/>
                                  <w:i/>
                                </w:rPr>
                              </m:ctrlPr>
                            </m:dPr>
                            <m:e>
                              <m:r>
                                <w:rPr>
                                  <w:rFonts w:ascii="Cambria Math" w:hAnsi="Cambria Math"/>
                                </w:rPr>
                                <m:t>δ-</m:t>
                              </m:r>
                              <m:sSub>
                                <m:sSubPr>
                                  <m:ctrlPr>
                                    <w:rPr>
                                      <w:rFonts w:ascii="Cambria Math" w:hAnsi="Cambria Math"/>
                                      <w:i/>
                                    </w:rPr>
                                  </m:ctrlPr>
                                </m:sSubPr>
                                <m:e>
                                  <m:r>
                                    <w:rPr>
                                      <w:rFonts w:ascii="Cambria Math" w:hAnsi="Cambria Math"/>
                                    </w:rPr>
                                    <m:t>d</m:t>
                                  </m:r>
                                </m:e>
                                <m:sub>
                                  <m:r>
                                    <w:rPr>
                                      <w:rFonts w:ascii="Cambria Math" w:hAnsi="Cambria Math"/>
                                    </w:rPr>
                                    <m:t>j</m:t>
                                  </m:r>
                                </m:sub>
                              </m:sSub>
                            </m:e>
                          </m:d>
                        </m:e>
                      </m:d>
                    </m:e>
                  </m:func>
                </m:e>
              </m:d>
            </m:e>
          </m:nary>
          <m:r>
            <w:rPr>
              <w:rFonts w:ascii="Cambria Math" w:hAnsi="Cambria Math"/>
            </w:rPr>
            <m:t xml:space="preserve">; </m:t>
          </m:r>
        </m:oMath>
      </m:oMathPara>
    </w:p>
    <w:p w14:paraId="1473F6F3" w14:textId="29C38B6B" w:rsidR="000E551E" w:rsidRPr="003326EE" w:rsidRDefault="001C7619" w:rsidP="000E551E">
      <w:pPr>
        <w:spacing w:line="312" w:lineRule="auto"/>
        <w:rPr>
          <w:rFonts w:ascii="Arial" w:hAnsi="Arial"/>
        </w:rPr>
      </w:pPr>
      <m:oMathPara>
        <m:oMath>
          <m:sSup>
            <m:sSupPr>
              <m:ctrlPr>
                <w:rPr>
                  <w:rFonts w:ascii="Cambria Math" w:hAnsi="Cambria Math"/>
                  <w:i/>
                </w:rPr>
              </m:ctrlPr>
            </m:sSupPr>
            <m:e>
              <m:r>
                <w:rPr>
                  <w:rFonts w:ascii="Cambria Math" w:hAnsi="Cambria Math"/>
                </w:rPr>
                <m:t>P</m:t>
              </m:r>
            </m:e>
            <m:sup>
              <m:r>
                <w:rPr>
                  <w:rFonts w:ascii="Cambria Math" w:hAnsi="Cambria Math"/>
                </w:rPr>
                <m:t>(cp)</m:t>
              </m:r>
            </m:sup>
          </m:sSup>
          <m:d>
            <m:dPr>
              <m:ctrlPr>
                <w:rPr>
                  <w:rFonts w:ascii="Cambria Math" w:hAnsi="Cambria Math"/>
                  <w:i/>
                </w:rPr>
              </m:ctrlPr>
            </m:dPr>
            <m:e>
              <m:r>
                <w:rPr>
                  <w:rFonts w:ascii="Cambria Math" w:hAnsi="Cambria Math"/>
                </w:rPr>
                <m:t>δ</m:t>
              </m:r>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j≤i</m:t>
              </m:r>
            </m:sub>
            <m:sup/>
            <m:e>
              <m:sSub>
                <m:sSubPr>
                  <m:ctrlPr>
                    <w:rPr>
                      <w:rFonts w:ascii="Cambria Math" w:hAnsi="Cambria Math"/>
                      <w:i/>
                    </w:rPr>
                  </m:ctrlPr>
                </m:sSubPr>
                <m:e>
                  <m:r>
                    <w:rPr>
                      <w:rFonts w:ascii="Cambria Math" w:hAnsi="Cambria Math"/>
                    </w:rPr>
                    <m:t>Z</m:t>
                  </m:r>
                </m:e>
                <m:sub>
                  <m:r>
                    <w:rPr>
                      <w:rFonts w:ascii="Cambria Math" w:hAnsi="Cambria Math"/>
                    </w:rPr>
                    <m:t>i,j</m:t>
                  </m:r>
                </m:sub>
              </m:sSub>
              <m:d>
                <m:dPr>
                  <m:begChr m:val="["/>
                  <m:endChr m:val="]"/>
                  <m:ctrlPr>
                    <w:rPr>
                      <w:rFonts w:ascii="Cambria Math" w:hAnsi="Cambria Math"/>
                      <w:i/>
                    </w:rPr>
                  </m:ctrlPr>
                </m:dPr>
                <m:e>
                  <m:r>
                    <w:rPr>
                      <w:rFonts w:ascii="Cambria Math" w:hAnsi="Cambria Math"/>
                    </w:rPr>
                    <m:t>1-</m:t>
                  </m:r>
                  <m:r>
                    <m:rPr>
                      <m:sty m:val="p"/>
                    </m:rPr>
                    <w:rPr>
                      <w:rFonts w:ascii="Cambria Math" w:hAnsi="Cambria Math"/>
                    </w:rPr>
                    <m:t>exp</m:t>
                  </m:r>
                  <m:r>
                    <w:rPr>
                      <w:rFonts w:ascii="Cambria Math" w:hAnsi="Cambria Math"/>
                    </w:rPr>
                    <m:t>(-(δ-</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m:t>
                  </m:r>
                </m:e>
              </m:d>
            </m:e>
          </m:nary>
          <m:r>
            <w:rPr>
              <w:rFonts w:ascii="Cambria Math" w:hAnsi="Cambria Math"/>
            </w:rPr>
            <m:t xml:space="preserve"> </m:t>
          </m:r>
        </m:oMath>
      </m:oMathPara>
    </w:p>
    <w:p w14:paraId="37BACDBF" w14:textId="77777777" w:rsidR="000E551E" w:rsidRDefault="000E551E" w:rsidP="0076060A">
      <w:pPr>
        <w:spacing w:line="312" w:lineRule="auto"/>
        <w:rPr>
          <w:rFonts w:ascii="Arial" w:hAnsi="Arial"/>
          <w:sz w:val="22"/>
          <w:szCs w:val="22"/>
        </w:rPr>
      </w:pPr>
    </w:p>
    <w:p w14:paraId="3FD58498" w14:textId="2F002347" w:rsidR="000E551E" w:rsidRPr="00F176C8" w:rsidRDefault="000E551E" w:rsidP="0076060A">
      <w:pPr>
        <w:spacing w:line="312" w:lineRule="auto"/>
        <w:rPr>
          <w:rFonts w:ascii="Arial" w:hAnsi="Arial"/>
          <w:sz w:val="22"/>
          <w:szCs w:val="22"/>
        </w:rPr>
      </w:pPr>
      <w:r>
        <w:rPr>
          <w:rFonts w:ascii="Arial" w:hAnsi="Arial"/>
          <w:sz w:val="22"/>
          <w:szCs w:val="22"/>
        </w:rPr>
        <w:t xml:space="preserve">where </w:t>
      </w:r>
      <w:r w:rsidRPr="001832FD">
        <w:rPr>
          <w:rFonts w:ascii="Arial" w:hAnsi="Arial"/>
          <w:i/>
          <w:sz w:val="22"/>
          <w:szCs w:val="22"/>
        </w:rPr>
        <w:t>P</w:t>
      </w:r>
      <w:r w:rsidRPr="00DD1986">
        <w:rPr>
          <w:rFonts w:ascii="Arial" w:hAnsi="Arial"/>
          <w:sz w:val="22"/>
          <w:szCs w:val="22"/>
          <w:vertAlign w:val="superscript"/>
        </w:rPr>
        <w:t>(cp)</w:t>
      </w:r>
      <w:r>
        <w:rPr>
          <w:rFonts w:ascii="Arial" w:hAnsi="Arial"/>
          <w:sz w:val="22"/>
          <w:szCs w:val="22"/>
        </w:rPr>
        <w:t xml:space="preserve">, </w:t>
      </w:r>
      <w:r w:rsidRPr="001832FD">
        <w:rPr>
          <w:rFonts w:ascii="Arial" w:hAnsi="Arial"/>
          <w:i/>
          <w:sz w:val="22"/>
          <w:szCs w:val="22"/>
        </w:rPr>
        <w:t>P</w:t>
      </w:r>
      <w:r>
        <w:rPr>
          <w:rFonts w:ascii="Arial" w:hAnsi="Arial"/>
          <w:sz w:val="22"/>
          <w:szCs w:val="22"/>
        </w:rPr>
        <w:t xml:space="preserve"> are respectively the susceptible proportions with and without cross-protective immunity.</w:t>
      </w:r>
      <w:r w:rsidR="0053314F">
        <w:rPr>
          <w:rFonts w:ascii="Arial" w:hAnsi="Arial"/>
          <w:sz w:val="22"/>
          <w:szCs w:val="22"/>
        </w:rPr>
        <w:t xml:space="preserve"> </w:t>
      </w:r>
      <w:r w:rsidR="0036435A">
        <w:rPr>
          <w:rFonts w:ascii="Arial" w:hAnsi="Arial"/>
          <w:sz w:val="22"/>
          <w:szCs w:val="22"/>
        </w:rPr>
        <w:t>As described in the main text, we therefore select</w:t>
      </w:r>
      <w:r w:rsidR="009E60E5">
        <w:rPr>
          <w:rFonts w:ascii="Arial" w:hAnsi="Arial"/>
          <w:sz w:val="22"/>
          <w:szCs w:val="22"/>
        </w:rPr>
        <w:t xml:space="preserve"> </w:t>
      </w:r>
      <w:r w:rsidR="009E60E5" w:rsidRPr="009A0B86">
        <w:rPr>
          <w:rFonts w:ascii="Arial" w:hAnsi="Arial"/>
          <w:i/>
          <w:sz w:val="22"/>
          <w:szCs w:val="22"/>
        </w:rPr>
        <w:t>d</w:t>
      </w:r>
      <w:r w:rsidR="009E60E5" w:rsidRPr="009A0B86">
        <w:rPr>
          <w:rFonts w:ascii="Arial" w:hAnsi="Arial"/>
          <w:sz w:val="22"/>
          <w:szCs w:val="22"/>
          <w:vertAlign w:val="subscript"/>
        </w:rPr>
        <w:t>i+1</w:t>
      </w:r>
      <w:r w:rsidR="009E60E5">
        <w:rPr>
          <w:rFonts w:ascii="Arial" w:hAnsi="Arial"/>
          <w:sz w:val="22"/>
          <w:szCs w:val="22"/>
          <w:vertAlign w:val="subscript"/>
        </w:rPr>
        <w:t xml:space="preserve"> </w:t>
      </w:r>
      <w:r w:rsidR="009E60E5" w:rsidRPr="009E60E5">
        <w:rPr>
          <w:rFonts w:ascii="Arial" w:hAnsi="Arial"/>
          <w:sz w:val="22"/>
          <w:szCs w:val="22"/>
        </w:rPr>
        <w:t xml:space="preserve">as the </w:t>
      </w:r>
      <w:r w:rsidR="0053314F">
        <w:rPr>
          <w:rFonts w:ascii="Arial" w:hAnsi="Arial"/>
          <w:sz w:val="22"/>
          <w:szCs w:val="22"/>
        </w:rPr>
        <w:t xml:space="preserve">value of </w:t>
      </w:r>
      <m:oMath>
        <m:r>
          <w:rPr>
            <w:rFonts w:ascii="Cambria Math" w:hAnsi="Cambria Math"/>
            <w:sz w:val="22"/>
            <w:szCs w:val="22"/>
          </w:rPr>
          <m:t>δ</m:t>
        </m:r>
      </m:oMath>
      <w:r w:rsidR="003C1261" w:rsidRPr="0053314F">
        <w:rPr>
          <w:rFonts w:ascii="Arial" w:hAnsi="Arial"/>
          <w:sz w:val="22"/>
          <w:szCs w:val="22"/>
        </w:rPr>
        <w:t xml:space="preserve"> </w:t>
      </w:r>
      <w:r w:rsidR="0053314F" w:rsidRPr="0053314F">
        <w:rPr>
          <w:rFonts w:ascii="Arial" w:hAnsi="Arial"/>
          <w:sz w:val="22"/>
          <w:szCs w:val="22"/>
        </w:rPr>
        <w:t xml:space="preserve">maximizing </w:t>
      </w:r>
      <w:r w:rsidR="002E0E79">
        <w:rPr>
          <w:rFonts w:ascii="Arial" w:hAnsi="Arial"/>
          <w:sz w:val="22"/>
          <w:szCs w:val="22"/>
        </w:rPr>
        <w:t xml:space="preserve">the frequency-weighted </w:t>
      </w:r>
      <w:r w:rsidR="00A95E06">
        <w:rPr>
          <w:rFonts w:ascii="Arial" w:hAnsi="Arial"/>
          <w:sz w:val="22"/>
          <w:szCs w:val="22"/>
        </w:rPr>
        <w:t>immune escape</w:t>
      </w:r>
      <w:r w:rsidR="002E0E79">
        <w:rPr>
          <w:rFonts w:ascii="Arial" w:hAnsi="Arial"/>
          <w:sz w:val="22"/>
          <w:szCs w:val="22"/>
        </w:rPr>
        <w:t xml:space="preserve">, </w:t>
      </w:r>
      <m:oMath>
        <m:d>
          <m:dPr>
            <m:begChr m:val="["/>
            <m:endChr m:val="]"/>
            <m:ctrlPr>
              <w:rPr>
                <w:rFonts w:ascii="Cambria Math" w:hAnsi="Cambria Math"/>
                <w:i/>
                <w:sz w:val="22"/>
                <w:szCs w:val="22"/>
              </w:rPr>
            </m:ctrlPr>
          </m:dPr>
          <m:e>
            <m:r>
              <w:rPr>
                <w:rFonts w:ascii="Cambria Math" w:hAnsi="Cambria Math"/>
                <w:sz w:val="22"/>
                <w:szCs w:val="22"/>
              </w:rPr>
              <m:t>P(δ)+</m:t>
            </m:r>
            <m:sSup>
              <m:sSupPr>
                <m:ctrlPr>
                  <w:rPr>
                    <w:rFonts w:ascii="Cambria Math" w:hAnsi="Cambria Math"/>
                    <w:i/>
                    <w:sz w:val="22"/>
                    <w:szCs w:val="22"/>
                  </w:rPr>
                </m:ctrlPr>
              </m:sSupPr>
              <m:e>
                <m:r>
                  <w:rPr>
                    <w:rFonts w:ascii="Cambria Math" w:hAnsi="Cambria Math"/>
                    <w:sz w:val="22"/>
                    <w:szCs w:val="22"/>
                  </w:rPr>
                  <m:t>P</m:t>
                </m:r>
              </m:e>
              <m:sup>
                <m:r>
                  <w:rPr>
                    <w:rFonts w:ascii="Cambria Math" w:hAnsi="Cambria Math"/>
                    <w:sz w:val="22"/>
                    <w:szCs w:val="22"/>
                  </w:rPr>
                  <m:t>(cp)</m:t>
                </m:r>
              </m:sup>
            </m:sSup>
            <m:r>
              <w:rPr>
                <w:rFonts w:ascii="Cambria Math" w:hAnsi="Cambria Math"/>
                <w:sz w:val="22"/>
                <w:szCs w:val="22"/>
              </w:rPr>
              <m:t>(δ)</m:t>
            </m:r>
          </m:e>
        </m:d>
        <m:r>
          <m:rPr>
            <m:sty m:val="p"/>
          </m:rPr>
          <w:rPr>
            <w:rFonts w:ascii="Cambria Math" w:hAnsi="Cambria Math"/>
            <w:sz w:val="22"/>
            <w:szCs w:val="22"/>
          </w:rPr>
          <m:t>exp⁡</m:t>
        </m:r>
        <m:r>
          <w:rPr>
            <w:rFonts w:ascii="Cambria Math" w:hAnsi="Cambria Math"/>
            <w:sz w:val="22"/>
            <w:szCs w:val="22"/>
          </w:rPr>
          <m:t>(-kδ)</m:t>
        </m:r>
      </m:oMath>
      <w:r w:rsidR="00F176C8">
        <w:rPr>
          <w:rFonts w:ascii="Arial" w:hAnsi="Arial"/>
          <w:sz w:val="22"/>
          <w:szCs w:val="22"/>
        </w:rPr>
        <w:t>.</w:t>
      </w:r>
    </w:p>
    <w:p w14:paraId="5184B693" w14:textId="77777777" w:rsidR="0053314F" w:rsidRDefault="0053314F" w:rsidP="0076060A">
      <w:pPr>
        <w:spacing w:line="312" w:lineRule="auto"/>
        <w:rPr>
          <w:rFonts w:ascii="Arial" w:hAnsi="Arial"/>
          <w:sz w:val="22"/>
          <w:szCs w:val="22"/>
        </w:rPr>
      </w:pPr>
    </w:p>
    <w:p w14:paraId="76605197" w14:textId="5CDE1332" w:rsidR="008A00EF" w:rsidRPr="00A63457" w:rsidRDefault="005355EC" w:rsidP="00C9262A">
      <w:pPr>
        <w:spacing w:line="312" w:lineRule="auto"/>
        <w:outlineLvl w:val="0"/>
        <w:rPr>
          <w:rFonts w:ascii="Arial" w:hAnsi="Arial"/>
          <w:i/>
          <w:sz w:val="22"/>
          <w:szCs w:val="22"/>
        </w:rPr>
      </w:pPr>
      <w:r>
        <w:rPr>
          <w:rFonts w:ascii="Arial" w:hAnsi="Arial"/>
          <w:i/>
          <w:sz w:val="22"/>
          <w:szCs w:val="22"/>
        </w:rPr>
        <w:t>Implementing p</w:t>
      </w:r>
      <w:r w:rsidR="00A63457" w:rsidRPr="00A63457">
        <w:rPr>
          <w:rFonts w:ascii="Arial" w:hAnsi="Arial"/>
          <w:i/>
          <w:sz w:val="22"/>
          <w:szCs w:val="22"/>
        </w:rPr>
        <w:t>opulation turnover, waning immunity and viral immune escape</w:t>
      </w:r>
    </w:p>
    <w:p w14:paraId="7D4C9D85" w14:textId="77777777" w:rsidR="000E551E" w:rsidRDefault="000E551E" w:rsidP="0076060A">
      <w:pPr>
        <w:spacing w:line="312" w:lineRule="auto"/>
        <w:rPr>
          <w:rFonts w:ascii="Arial" w:hAnsi="Arial"/>
          <w:sz w:val="22"/>
          <w:szCs w:val="22"/>
        </w:rPr>
      </w:pPr>
    </w:p>
    <w:p w14:paraId="27DF578F" w14:textId="1716E8AF" w:rsidR="002B436B" w:rsidRDefault="00727713" w:rsidP="0076060A">
      <w:pPr>
        <w:spacing w:line="312" w:lineRule="auto"/>
        <w:rPr>
          <w:rFonts w:ascii="Arial" w:hAnsi="Arial"/>
          <w:sz w:val="22"/>
          <w:szCs w:val="22"/>
        </w:rPr>
      </w:pPr>
      <w:r>
        <w:rPr>
          <w:rFonts w:ascii="Arial" w:hAnsi="Arial"/>
          <w:sz w:val="22"/>
          <w:szCs w:val="22"/>
        </w:rPr>
        <w:t xml:space="preserve">Immediately prior to epidemic </w:t>
      </w:r>
      <w:r w:rsidRPr="00727713">
        <w:rPr>
          <w:rFonts w:ascii="Arial" w:hAnsi="Arial"/>
          <w:i/>
          <w:sz w:val="22"/>
          <w:szCs w:val="22"/>
        </w:rPr>
        <w:t>i</w:t>
      </w:r>
      <w:r>
        <w:rPr>
          <w:rFonts w:ascii="Arial" w:hAnsi="Arial"/>
          <w:sz w:val="22"/>
          <w:szCs w:val="22"/>
        </w:rPr>
        <w:t xml:space="preserve"> + 1</w:t>
      </w:r>
      <w:r w:rsidR="00E32DFA">
        <w:rPr>
          <w:rFonts w:ascii="Arial" w:hAnsi="Arial"/>
          <w:sz w:val="22"/>
          <w:szCs w:val="22"/>
        </w:rPr>
        <w:t xml:space="preserve">, we then have, for </w:t>
      </w:r>
      <w:r w:rsidR="00C23361">
        <w:rPr>
          <w:rFonts w:ascii="Arial" w:hAnsi="Arial"/>
          <w:sz w:val="22"/>
          <w:szCs w:val="22"/>
        </w:rPr>
        <w:t>the proportion of the population without effective immunity</w:t>
      </w:r>
      <w:r w:rsidR="00E32DFA">
        <w:rPr>
          <w:rFonts w:ascii="Arial" w:hAnsi="Arial"/>
          <w:sz w:val="22"/>
          <w:szCs w:val="22"/>
        </w:rPr>
        <w:t>:</w:t>
      </w:r>
    </w:p>
    <w:p w14:paraId="375769BC" w14:textId="77777777" w:rsidR="003031FC" w:rsidRDefault="003031FC" w:rsidP="0076060A">
      <w:pPr>
        <w:spacing w:line="312" w:lineRule="auto"/>
        <w:rPr>
          <w:rFonts w:ascii="Arial" w:hAnsi="Arial"/>
          <w:sz w:val="22"/>
          <w:szCs w:val="22"/>
        </w:rPr>
      </w:pPr>
    </w:p>
    <w:p w14:paraId="6D2BD458" w14:textId="593C19D5" w:rsidR="001B0D72" w:rsidRDefault="00D41F25" w:rsidP="0076060A">
      <w:pPr>
        <w:spacing w:line="312" w:lineRule="auto"/>
        <w:rPr>
          <w:rFonts w:ascii="Arial" w:hAnsi="Arial"/>
          <w:sz w:val="22"/>
          <w:szCs w:val="22"/>
        </w:rPr>
      </w:pPr>
      <w:r w:rsidRPr="002C4154">
        <w:rPr>
          <w:rFonts w:ascii="Arial" w:hAnsi="Arial"/>
          <w:position w:val="-22"/>
          <w:sz w:val="22"/>
          <w:szCs w:val="22"/>
        </w:rPr>
        <w:object w:dxaOrig="6260" w:dyaOrig="560" w14:anchorId="1B8A62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2.9pt;height:28.25pt" o:ole="">
            <v:imagedata r:id="rId7" o:title=""/>
          </v:shape>
          <o:OLEObject Type="Embed" ProgID="Equation.3" ShapeID="_x0000_i1025" DrawAspect="Content" ObjectID="_1539276645" r:id="rId8"/>
        </w:object>
      </w:r>
    </w:p>
    <w:p w14:paraId="6286B893" w14:textId="77777777" w:rsidR="003031FC" w:rsidRDefault="003031FC" w:rsidP="0076060A">
      <w:pPr>
        <w:spacing w:line="312" w:lineRule="auto"/>
        <w:rPr>
          <w:rFonts w:ascii="Arial" w:hAnsi="Arial"/>
          <w:sz w:val="22"/>
          <w:szCs w:val="22"/>
        </w:rPr>
      </w:pPr>
    </w:p>
    <w:p w14:paraId="0AD23D4E" w14:textId="425BB630" w:rsidR="00E40456" w:rsidRDefault="007226B4" w:rsidP="0076060A">
      <w:pPr>
        <w:spacing w:line="312" w:lineRule="auto"/>
        <w:rPr>
          <w:rFonts w:ascii="Arial" w:hAnsi="Arial"/>
          <w:sz w:val="22"/>
          <w:szCs w:val="22"/>
        </w:rPr>
      </w:pPr>
      <w:r>
        <w:rPr>
          <w:rFonts w:ascii="Arial" w:hAnsi="Arial"/>
          <w:sz w:val="22"/>
          <w:szCs w:val="22"/>
        </w:rPr>
        <w:t xml:space="preserve">Here the term in </w:t>
      </w:r>
      <w:r w:rsidR="00481BD2" w:rsidRPr="00481BD2">
        <w:rPr>
          <w:rFonts w:ascii="Lucida Grande" w:hAnsi="Lucida Grande" w:cs="Lucida Grande"/>
          <w:i/>
          <w:color w:val="000000"/>
        </w:rPr>
        <w:t>μ</w:t>
      </w:r>
      <w:r>
        <w:rPr>
          <w:rFonts w:ascii="Arial" w:hAnsi="Arial"/>
          <w:sz w:val="22"/>
          <w:szCs w:val="22"/>
        </w:rPr>
        <w:t xml:space="preserve"> represents births in the population, and 1 – </w:t>
      </w:r>
      <w:r w:rsidR="00481BD2" w:rsidRPr="00481BD2">
        <w:rPr>
          <w:rFonts w:ascii="Lucida Grande" w:hAnsi="Lucida Grande" w:cs="Lucida Grande"/>
          <w:i/>
          <w:color w:val="000000"/>
        </w:rPr>
        <w:t>μ</w:t>
      </w:r>
      <w:r>
        <w:rPr>
          <w:rFonts w:ascii="Arial" w:hAnsi="Arial"/>
          <w:sz w:val="22"/>
          <w:szCs w:val="22"/>
        </w:rPr>
        <w:t xml:space="preserve"> captures those individuals who </w:t>
      </w:r>
      <w:r w:rsidR="00B476EF">
        <w:rPr>
          <w:rFonts w:ascii="Arial" w:hAnsi="Arial"/>
          <w:sz w:val="22"/>
          <w:szCs w:val="22"/>
        </w:rPr>
        <w:t xml:space="preserve">were present during </w:t>
      </w:r>
      <w:r>
        <w:rPr>
          <w:rFonts w:ascii="Arial" w:hAnsi="Arial"/>
          <w:sz w:val="22"/>
          <w:szCs w:val="22"/>
        </w:rPr>
        <w:t xml:space="preserve">epidemic </w:t>
      </w:r>
      <w:r w:rsidRPr="007226B4">
        <w:rPr>
          <w:rFonts w:ascii="Arial" w:hAnsi="Arial"/>
          <w:i/>
          <w:sz w:val="22"/>
          <w:szCs w:val="22"/>
        </w:rPr>
        <w:t>i</w:t>
      </w:r>
      <w:r>
        <w:rPr>
          <w:rFonts w:ascii="Arial" w:hAnsi="Arial"/>
          <w:sz w:val="22"/>
          <w:szCs w:val="22"/>
        </w:rPr>
        <w:t xml:space="preserve"> and are still surviving. </w:t>
      </w:r>
      <w:r w:rsidR="00215034">
        <w:rPr>
          <w:rFonts w:ascii="Arial" w:hAnsi="Arial"/>
          <w:sz w:val="22"/>
          <w:szCs w:val="22"/>
        </w:rPr>
        <w:t xml:space="preserve">The terms in </w:t>
      </w:r>
      <w:r w:rsidR="00215034" w:rsidRPr="00215034">
        <w:rPr>
          <w:rFonts w:ascii="Arial" w:hAnsi="Arial"/>
          <w:i/>
          <w:sz w:val="22"/>
          <w:szCs w:val="22"/>
        </w:rPr>
        <w:t>f</w:t>
      </w:r>
      <w:r w:rsidR="00215034">
        <w:rPr>
          <w:rFonts w:ascii="Arial" w:hAnsi="Arial"/>
          <w:i/>
          <w:sz w:val="22"/>
          <w:szCs w:val="22"/>
        </w:rPr>
        <w:t xml:space="preserve"> </w:t>
      </w:r>
      <w:r w:rsidR="00215034">
        <w:rPr>
          <w:rFonts w:ascii="Arial" w:hAnsi="Arial"/>
          <w:sz w:val="22"/>
          <w:szCs w:val="22"/>
        </w:rPr>
        <w:t xml:space="preserve">represent </w:t>
      </w:r>
      <w:r w:rsidR="005877EA">
        <w:rPr>
          <w:rFonts w:ascii="Arial" w:hAnsi="Arial"/>
          <w:sz w:val="22"/>
          <w:szCs w:val="22"/>
        </w:rPr>
        <w:t xml:space="preserve">the loss of </w:t>
      </w:r>
      <w:r w:rsidR="00215034">
        <w:rPr>
          <w:rFonts w:ascii="Arial" w:hAnsi="Arial"/>
          <w:sz w:val="22"/>
          <w:szCs w:val="22"/>
        </w:rPr>
        <w:t xml:space="preserve">HA-specific immunity as a result of viral immune escape from season </w:t>
      </w:r>
      <w:r w:rsidR="00215034" w:rsidRPr="00215034">
        <w:rPr>
          <w:rFonts w:ascii="Arial" w:hAnsi="Arial"/>
          <w:i/>
          <w:sz w:val="22"/>
          <w:szCs w:val="22"/>
        </w:rPr>
        <w:t>i</w:t>
      </w:r>
      <w:r w:rsidR="00215034">
        <w:rPr>
          <w:rFonts w:ascii="Arial" w:hAnsi="Arial"/>
          <w:sz w:val="22"/>
          <w:szCs w:val="22"/>
        </w:rPr>
        <w:t xml:space="preserve"> to season </w:t>
      </w:r>
      <w:r w:rsidR="00215034" w:rsidRPr="00215034">
        <w:rPr>
          <w:rFonts w:ascii="Arial" w:hAnsi="Arial"/>
          <w:i/>
          <w:sz w:val="22"/>
          <w:szCs w:val="22"/>
        </w:rPr>
        <w:t>i</w:t>
      </w:r>
      <w:r w:rsidR="00215034">
        <w:rPr>
          <w:rFonts w:ascii="Arial" w:hAnsi="Arial"/>
          <w:sz w:val="22"/>
          <w:szCs w:val="22"/>
        </w:rPr>
        <w:t>+1</w:t>
      </w:r>
      <w:r w:rsidR="005877EA">
        <w:rPr>
          <w:rFonts w:ascii="Arial" w:hAnsi="Arial"/>
          <w:sz w:val="22"/>
          <w:szCs w:val="22"/>
        </w:rPr>
        <w:t xml:space="preserve"> (see Eq.2 in the main text)</w:t>
      </w:r>
      <w:r w:rsidR="00215034">
        <w:rPr>
          <w:rFonts w:ascii="Arial" w:hAnsi="Arial"/>
          <w:sz w:val="22"/>
          <w:szCs w:val="22"/>
        </w:rPr>
        <w:t xml:space="preserve">, and the terms in </w:t>
      </w:r>
      <w:r w:rsidR="007171A4" w:rsidRPr="007171A4">
        <w:rPr>
          <w:rFonts w:ascii="Arial" w:hAnsi="Arial"/>
          <w:i/>
          <w:sz w:val="22"/>
          <w:szCs w:val="22"/>
        </w:rPr>
        <w:t>σ</w:t>
      </w:r>
      <w:r w:rsidR="007171A4">
        <w:rPr>
          <w:rFonts w:ascii="Arial" w:hAnsi="Arial"/>
          <w:sz w:val="22"/>
          <w:szCs w:val="22"/>
        </w:rPr>
        <w:t xml:space="preserve"> </w:t>
      </w:r>
      <w:r w:rsidR="00215034">
        <w:rPr>
          <w:rFonts w:ascii="Arial" w:hAnsi="Arial"/>
          <w:sz w:val="22"/>
          <w:szCs w:val="22"/>
        </w:rPr>
        <w:t xml:space="preserve">represent the waning of cross-protective immunity. </w:t>
      </w:r>
    </w:p>
    <w:p w14:paraId="2604A24E" w14:textId="77777777" w:rsidR="00E32854" w:rsidRDefault="00E32854" w:rsidP="0076060A">
      <w:pPr>
        <w:spacing w:line="312" w:lineRule="auto"/>
        <w:rPr>
          <w:rFonts w:ascii="Arial" w:hAnsi="Arial"/>
          <w:sz w:val="22"/>
          <w:szCs w:val="22"/>
        </w:rPr>
      </w:pPr>
    </w:p>
    <w:p w14:paraId="6815DCC6" w14:textId="3907B76B" w:rsidR="00E32854" w:rsidRDefault="00E32854" w:rsidP="0076060A">
      <w:pPr>
        <w:spacing w:line="312" w:lineRule="auto"/>
        <w:rPr>
          <w:rFonts w:ascii="Arial" w:hAnsi="Arial"/>
          <w:sz w:val="22"/>
          <w:szCs w:val="22"/>
        </w:rPr>
      </w:pPr>
      <w:r>
        <w:rPr>
          <w:rFonts w:ascii="Arial" w:hAnsi="Arial"/>
          <w:sz w:val="22"/>
          <w:szCs w:val="22"/>
        </w:rPr>
        <w:t>Likewise, for those having cross-protective but not strain-specific immunity:</w:t>
      </w:r>
    </w:p>
    <w:p w14:paraId="29C38374" w14:textId="77777777" w:rsidR="00E32854" w:rsidRDefault="00E32854" w:rsidP="0076060A">
      <w:pPr>
        <w:spacing w:line="312" w:lineRule="auto"/>
        <w:rPr>
          <w:rFonts w:ascii="Arial" w:hAnsi="Arial"/>
          <w:sz w:val="22"/>
          <w:szCs w:val="22"/>
        </w:rPr>
      </w:pPr>
    </w:p>
    <w:p w14:paraId="0C11DB4C" w14:textId="0E39F583" w:rsidR="00FA162F" w:rsidRPr="003326EE" w:rsidRDefault="001C7619" w:rsidP="0076060A">
      <w:pPr>
        <w:spacing w:line="312" w:lineRule="auto"/>
        <w:rPr>
          <w:rFonts w:ascii="Arial" w:hAnsi="Arial"/>
          <w:sz w:val="22"/>
          <w:szCs w:val="22"/>
        </w:rPr>
      </w:pPr>
      <m:oMathPara>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i+1</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1-μ</m:t>
              </m:r>
            </m:e>
          </m:d>
          <m:d>
            <m:dPr>
              <m:ctrlPr>
                <w:rPr>
                  <w:rFonts w:ascii="Cambria Math" w:hAnsi="Cambria Math"/>
                  <w:i/>
                  <w:sz w:val="22"/>
                  <w:szCs w:val="22"/>
                </w:rPr>
              </m:ctrlPr>
            </m:dPr>
            <m:e>
              <m:r>
                <w:rPr>
                  <w:rFonts w:ascii="Cambria Math" w:hAnsi="Cambria Math"/>
                  <w:sz w:val="22"/>
                  <w:szCs w:val="22"/>
                </w:rPr>
                <m:t>1-σ</m:t>
              </m:r>
            </m:e>
          </m:d>
          <m:d>
            <m:dPr>
              <m:begChr m:val="["/>
              <m:endChr m:val="]"/>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i</m:t>
                  </m:r>
                </m:sub>
              </m:sSub>
              <m:r>
                <w:rPr>
                  <w:rFonts w:ascii="Cambria Math" w:hAnsi="Cambria Math"/>
                  <w:sz w:val="22"/>
                  <w:szCs w:val="22"/>
                </w:rPr>
                <m:t>+</m:t>
              </m:r>
              <m:nary>
                <m:naryPr>
                  <m:chr m:val="∑"/>
                  <m:limLoc m:val="subSup"/>
                  <m:supHide m:val="1"/>
                  <m:ctrlPr>
                    <w:rPr>
                      <w:rFonts w:ascii="Cambria Math" w:hAnsi="Cambria Math"/>
                      <w:i/>
                      <w:sz w:val="22"/>
                      <w:szCs w:val="22"/>
                    </w:rPr>
                  </m:ctrlPr>
                </m:naryPr>
                <m:sub>
                  <m:r>
                    <w:rPr>
                      <w:rFonts w:ascii="Cambria Math" w:hAnsi="Cambria Math"/>
                      <w:sz w:val="22"/>
                      <w:szCs w:val="22"/>
                    </w:rPr>
                    <m:t>j</m:t>
                  </m:r>
                </m:sub>
                <m:sup/>
                <m:e>
                  <m:r>
                    <w:rPr>
                      <w:rFonts w:ascii="Cambria Math" w:hAnsi="Cambria Math"/>
                      <w:sz w:val="22"/>
                      <w:szCs w:val="22"/>
                    </w:rPr>
                    <m:t>f</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i+1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j</m:t>
                          </m:r>
                        </m:sub>
                      </m:sSub>
                    </m:e>
                  </m:d>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Z</m:t>
                      </m:r>
                    </m:e>
                    <m:sub>
                      <m:r>
                        <w:rPr>
                          <w:rFonts w:ascii="Cambria Math" w:hAnsi="Cambria Math"/>
                          <w:sz w:val="22"/>
                          <w:szCs w:val="22"/>
                        </w:rPr>
                        <m:t>i,j</m:t>
                      </m:r>
                    </m:sub>
                  </m:sSub>
                </m:e>
              </m:nary>
            </m:e>
          </m:d>
        </m:oMath>
      </m:oMathPara>
    </w:p>
    <w:p w14:paraId="4A9136FE" w14:textId="77777777" w:rsidR="00676CFC" w:rsidRDefault="00676CFC" w:rsidP="0076060A">
      <w:pPr>
        <w:spacing w:line="312" w:lineRule="auto"/>
        <w:rPr>
          <w:rFonts w:ascii="Arial" w:hAnsi="Arial"/>
          <w:sz w:val="22"/>
          <w:szCs w:val="22"/>
        </w:rPr>
      </w:pPr>
    </w:p>
    <w:p w14:paraId="4B04B0A9" w14:textId="790AE90E" w:rsidR="00105998" w:rsidRDefault="005E3A1C" w:rsidP="0076060A">
      <w:pPr>
        <w:spacing w:line="312" w:lineRule="auto"/>
        <w:rPr>
          <w:rFonts w:ascii="Arial" w:hAnsi="Arial"/>
          <w:sz w:val="22"/>
          <w:szCs w:val="22"/>
        </w:rPr>
      </w:pPr>
      <w:r>
        <w:rPr>
          <w:rFonts w:ascii="Arial" w:hAnsi="Arial"/>
          <w:sz w:val="22"/>
          <w:szCs w:val="22"/>
        </w:rPr>
        <w:t>And</w:t>
      </w:r>
      <w:r w:rsidR="00105998">
        <w:rPr>
          <w:rFonts w:ascii="Arial" w:hAnsi="Arial"/>
          <w:sz w:val="22"/>
          <w:szCs w:val="22"/>
        </w:rPr>
        <w:t>, for the remaining immune states:</w:t>
      </w:r>
    </w:p>
    <w:p w14:paraId="56EE468A" w14:textId="5F54F4B0" w:rsidR="00F43A05" w:rsidRDefault="00F43A05" w:rsidP="0076060A">
      <w:pPr>
        <w:spacing w:line="312" w:lineRule="auto"/>
        <w:rPr>
          <w:rFonts w:ascii="Arial" w:hAnsi="Arial"/>
          <w:sz w:val="22"/>
          <w:szCs w:val="22"/>
        </w:rPr>
      </w:pPr>
    </w:p>
    <w:p w14:paraId="018FD70E" w14:textId="77777777" w:rsidR="001C7571" w:rsidRPr="001C7571" w:rsidRDefault="001C7571" w:rsidP="0076060A">
      <w:pPr>
        <w:spacing w:line="312" w:lineRule="auto"/>
        <w:rPr>
          <w:rFonts w:ascii="Arial" w:hAnsi="Arial"/>
          <w:sz w:val="22"/>
          <w:szCs w:val="22"/>
        </w:rPr>
      </w:pPr>
      <w:r w:rsidRPr="001C7571">
        <w:rPr>
          <w:rFonts w:ascii="Arial" w:hAnsi="Arial"/>
          <w:position w:val="-42"/>
          <w:sz w:val="22"/>
          <w:szCs w:val="22"/>
        </w:rPr>
        <w:object w:dxaOrig="3840" w:dyaOrig="940" w14:anchorId="0E1872A4">
          <v:shape id="_x0000_i1026" type="#_x0000_t75" style="width:191.8pt;height:47.1pt" o:ole="">
            <v:imagedata r:id="rId9" o:title=""/>
          </v:shape>
          <o:OLEObject Type="Embed" ProgID="Equation.3" ShapeID="_x0000_i1026" DrawAspect="Content" ObjectID="_1539276646" r:id="rId10"/>
        </w:object>
      </w:r>
    </w:p>
    <w:p w14:paraId="439CCD95" w14:textId="77777777" w:rsidR="006C2786" w:rsidRDefault="006C2786" w:rsidP="0076060A">
      <w:pPr>
        <w:spacing w:line="312" w:lineRule="auto"/>
        <w:rPr>
          <w:rFonts w:ascii="Arial" w:hAnsi="Arial"/>
          <w:sz w:val="22"/>
          <w:szCs w:val="22"/>
        </w:rPr>
      </w:pPr>
    </w:p>
    <w:p w14:paraId="37642EAC" w14:textId="746FF9A0" w:rsidR="00AB2B66" w:rsidRPr="009E2460" w:rsidRDefault="00293B64" w:rsidP="00C9262A">
      <w:pPr>
        <w:spacing w:line="312" w:lineRule="auto"/>
        <w:outlineLvl w:val="0"/>
        <w:rPr>
          <w:rFonts w:ascii="Arial" w:hAnsi="Arial"/>
          <w:b/>
          <w:sz w:val="22"/>
          <w:szCs w:val="22"/>
        </w:rPr>
      </w:pPr>
      <w:r>
        <w:rPr>
          <w:rFonts w:ascii="Arial" w:hAnsi="Arial"/>
          <w:b/>
          <w:sz w:val="22"/>
          <w:szCs w:val="22"/>
        </w:rPr>
        <w:t xml:space="preserve">2. </w:t>
      </w:r>
      <w:r w:rsidR="00AB2B66" w:rsidRPr="009E2460">
        <w:rPr>
          <w:rFonts w:ascii="Arial" w:hAnsi="Arial"/>
          <w:b/>
          <w:sz w:val="22"/>
          <w:szCs w:val="22"/>
        </w:rPr>
        <w:t xml:space="preserve">Epidemic period </w:t>
      </w:r>
      <w:r w:rsidR="001A499A">
        <w:rPr>
          <w:rFonts w:ascii="Arial" w:hAnsi="Arial"/>
          <w:b/>
          <w:i/>
          <w:sz w:val="22"/>
          <w:szCs w:val="22"/>
        </w:rPr>
        <w:t>i + 1</w:t>
      </w:r>
      <w:r w:rsidR="001C7571">
        <w:rPr>
          <w:rFonts w:ascii="Arial" w:hAnsi="Arial"/>
          <w:b/>
          <w:i/>
          <w:sz w:val="22"/>
          <w:szCs w:val="22"/>
        </w:rPr>
        <w:t>: Vaccination and epidemic spread</w:t>
      </w:r>
      <w:r w:rsidR="001A499A">
        <w:rPr>
          <w:rFonts w:ascii="Arial" w:hAnsi="Arial"/>
          <w:b/>
          <w:i/>
          <w:sz w:val="22"/>
          <w:szCs w:val="22"/>
        </w:rPr>
        <w:t xml:space="preserve"> </w:t>
      </w:r>
    </w:p>
    <w:p w14:paraId="195F5294" w14:textId="77777777" w:rsidR="00AB2B66" w:rsidRDefault="00AB2B66" w:rsidP="00AB2B66">
      <w:pPr>
        <w:spacing w:line="312" w:lineRule="auto"/>
        <w:rPr>
          <w:rFonts w:ascii="Arial" w:hAnsi="Arial"/>
          <w:sz w:val="22"/>
          <w:szCs w:val="22"/>
        </w:rPr>
      </w:pPr>
    </w:p>
    <w:p w14:paraId="209E5F1A" w14:textId="76B32283" w:rsidR="001A499A" w:rsidRPr="001A499A" w:rsidRDefault="001A499A" w:rsidP="00C9262A">
      <w:pPr>
        <w:spacing w:line="312" w:lineRule="auto"/>
        <w:outlineLvl w:val="0"/>
        <w:rPr>
          <w:rFonts w:ascii="Arial" w:hAnsi="Arial"/>
          <w:i/>
          <w:sz w:val="22"/>
          <w:szCs w:val="22"/>
        </w:rPr>
      </w:pPr>
      <w:r w:rsidRPr="001A499A">
        <w:rPr>
          <w:rFonts w:ascii="Arial" w:hAnsi="Arial"/>
          <w:i/>
          <w:sz w:val="22"/>
          <w:szCs w:val="22"/>
        </w:rPr>
        <w:t>Implementing vaccination</w:t>
      </w:r>
    </w:p>
    <w:p w14:paraId="0896EA12" w14:textId="77777777" w:rsidR="001A499A" w:rsidRDefault="001A499A" w:rsidP="00AB2B66">
      <w:pPr>
        <w:spacing w:line="312" w:lineRule="auto"/>
        <w:rPr>
          <w:rFonts w:ascii="Arial" w:hAnsi="Arial"/>
          <w:sz w:val="22"/>
          <w:szCs w:val="22"/>
        </w:rPr>
      </w:pPr>
    </w:p>
    <w:p w14:paraId="6AFC0BC5" w14:textId="77777777" w:rsidR="00457DA2" w:rsidRDefault="001A499A" w:rsidP="00AB2B66">
      <w:pPr>
        <w:spacing w:line="312" w:lineRule="auto"/>
        <w:rPr>
          <w:rFonts w:ascii="Arial" w:hAnsi="Arial"/>
          <w:sz w:val="22"/>
          <w:szCs w:val="22"/>
        </w:rPr>
      </w:pPr>
      <w:r>
        <w:rPr>
          <w:rFonts w:ascii="Arial" w:hAnsi="Arial"/>
          <w:sz w:val="22"/>
          <w:szCs w:val="22"/>
        </w:rPr>
        <w:t xml:space="preserve">We assume that any vaccination is completed before the epidemic begins, thus determining the initial conditions for the epidemic as follows. Suppose a proportion </w:t>
      </w:r>
      <w:r w:rsidR="00F57DBE" w:rsidRPr="00F57DBE">
        <w:rPr>
          <w:rFonts w:ascii="Arial" w:hAnsi="Arial"/>
          <w:i/>
          <w:sz w:val="22"/>
          <w:szCs w:val="22"/>
        </w:rPr>
        <w:t>V</w:t>
      </w:r>
      <w:r w:rsidR="00F57DBE" w:rsidRPr="00F57DBE">
        <w:rPr>
          <w:rFonts w:ascii="Arial" w:hAnsi="Arial"/>
          <w:i/>
          <w:sz w:val="22"/>
          <w:szCs w:val="22"/>
          <w:vertAlign w:val="subscript"/>
        </w:rPr>
        <w:t>C</w:t>
      </w:r>
      <w:r w:rsidR="00F57DBE">
        <w:rPr>
          <w:rFonts w:ascii="Arial" w:hAnsi="Arial"/>
          <w:sz w:val="22"/>
          <w:szCs w:val="22"/>
        </w:rPr>
        <w:t xml:space="preserve"> of the population receives </w:t>
      </w:r>
      <w:r w:rsidR="00BB02D8">
        <w:rPr>
          <w:rFonts w:ascii="Arial" w:hAnsi="Arial"/>
          <w:sz w:val="22"/>
          <w:szCs w:val="22"/>
        </w:rPr>
        <w:t xml:space="preserve">effective </w:t>
      </w:r>
      <w:r w:rsidR="00F57DBE">
        <w:rPr>
          <w:rFonts w:ascii="Arial" w:hAnsi="Arial"/>
          <w:sz w:val="22"/>
          <w:szCs w:val="22"/>
        </w:rPr>
        <w:t xml:space="preserve">conventional vaccination, and a proportion </w:t>
      </w:r>
      <w:r w:rsidR="00F57DBE" w:rsidRPr="00F57DBE">
        <w:rPr>
          <w:rFonts w:ascii="Arial" w:hAnsi="Arial"/>
          <w:i/>
          <w:sz w:val="22"/>
          <w:szCs w:val="22"/>
        </w:rPr>
        <w:t>V</w:t>
      </w:r>
      <w:r w:rsidR="00F57DBE" w:rsidRPr="00F57DBE">
        <w:rPr>
          <w:rFonts w:ascii="Arial" w:hAnsi="Arial"/>
          <w:i/>
          <w:sz w:val="22"/>
          <w:szCs w:val="22"/>
          <w:vertAlign w:val="subscript"/>
        </w:rPr>
        <w:t>U</w:t>
      </w:r>
      <w:r w:rsidR="00F57DBE">
        <w:rPr>
          <w:rFonts w:ascii="Arial" w:hAnsi="Arial"/>
          <w:sz w:val="22"/>
          <w:szCs w:val="22"/>
        </w:rPr>
        <w:t xml:space="preserve"> receives universal vaccination, at random.</w:t>
      </w:r>
      <w:r w:rsidR="000F7794">
        <w:rPr>
          <w:rFonts w:ascii="Arial" w:hAnsi="Arial"/>
          <w:sz w:val="22"/>
          <w:szCs w:val="22"/>
        </w:rPr>
        <w:t xml:space="preserve"> </w:t>
      </w:r>
    </w:p>
    <w:p w14:paraId="110DFA86" w14:textId="77777777" w:rsidR="00457DA2" w:rsidRDefault="00457DA2" w:rsidP="00AB2B66">
      <w:pPr>
        <w:spacing w:line="312" w:lineRule="auto"/>
        <w:rPr>
          <w:rFonts w:ascii="Arial" w:hAnsi="Arial"/>
          <w:sz w:val="22"/>
          <w:szCs w:val="22"/>
        </w:rPr>
      </w:pPr>
    </w:p>
    <w:p w14:paraId="63984971" w14:textId="55040E16" w:rsidR="002066A3" w:rsidRDefault="00457DA2" w:rsidP="00AB2B66">
      <w:pPr>
        <w:spacing w:line="312" w:lineRule="auto"/>
        <w:rPr>
          <w:rFonts w:ascii="Arial" w:hAnsi="Arial"/>
          <w:sz w:val="22"/>
          <w:szCs w:val="22"/>
        </w:rPr>
      </w:pPr>
      <w:r>
        <w:rPr>
          <w:rFonts w:ascii="Arial" w:hAnsi="Arial"/>
          <w:sz w:val="22"/>
          <w:szCs w:val="22"/>
        </w:rPr>
        <w:t xml:space="preserve">Further, </w:t>
      </w:r>
      <w:r w:rsidR="002F4F28">
        <w:rPr>
          <w:rFonts w:ascii="Arial" w:hAnsi="Arial"/>
          <w:sz w:val="22"/>
          <w:szCs w:val="22"/>
        </w:rPr>
        <w:t xml:space="preserve">we </w:t>
      </w:r>
      <w:r>
        <w:rPr>
          <w:rFonts w:ascii="Arial" w:hAnsi="Arial"/>
          <w:sz w:val="22"/>
          <w:szCs w:val="22"/>
        </w:rPr>
        <w:t xml:space="preserve">assume that conventional vaccination has efficacy </w:t>
      </w:r>
      <m:oMath>
        <m:sSub>
          <m:sSubPr>
            <m:ctrlPr>
              <w:rPr>
                <w:rFonts w:ascii="Cambria Math" w:hAnsi="Cambria Math"/>
                <w:i/>
                <w:sz w:val="22"/>
                <w:szCs w:val="22"/>
              </w:rPr>
            </m:ctrlPr>
          </m:sSubPr>
          <m:e>
            <m:r>
              <w:rPr>
                <w:rFonts w:ascii="Cambria Math" w:hAnsi="Cambria Math"/>
                <w:sz w:val="22"/>
                <w:szCs w:val="22"/>
              </w:rPr>
              <m:t>ϵ</m:t>
            </m:r>
          </m:e>
          <m:sub>
            <m:r>
              <w:rPr>
                <w:rFonts w:ascii="Cambria Math" w:hAnsi="Cambria Math"/>
                <w:sz w:val="22"/>
                <w:szCs w:val="22"/>
              </w:rPr>
              <m:t>C</m:t>
            </m:r>
          </m:sub>
        </m:sSub>
      </m:oMath>
      <w:r>
        <w:rPr>
          <w:rFonts w:ascii="Arial" w:hAnsi="Arial"/>
          <w:sz w:val="22"/>
          <w:szCs w:val="22"/>
        </w:rPr>
        <w:t xml:space="preserve">, modeled here as the proportion of </w:t>
      </w:r>
      <w:r w:rsidR="002F4F28">
        <w:rPr>
          <w:rFonts w:ascii="Arial" w:hAnsi="Arial"/>
          <w:sz w:val="22"/>
          <w:szCs w:val="22"/>
        </w:rPr>
        <w:t xml:space="preserve">individuals receiving vaccination who successfully acquire vaccine-induced immunity (the remainder are assumed to remain with whatever susceptibility status they had prior to </w:t>
      </w:r>
      <w:r w:rsidR="00672E55">
        <w:rPr>
          <w:rFonts w:ascii="Arial" w:hAnsi="Arial"/>
          <w:sz w:val="22"/>
          <w:szCs w:val="22"/>
        </w:rPr>
        <w:t>vaccination</w:t>
      </w:r>
      <w:r w:rsidR="002F4F28">
        <w:rPr>
          <w:rFonts w:ascii="Arial" w:hAnsi="Arial"/>
          <w:sz w:val="22"/>
          <w:szCs w:val="22"/>
        </w:rPr>
        <w:t xml:space="preserve">). Likewise we assume that universal vaccination has efficacy </w:t>
      </w:r>
      <m:oMath>
        <m:sSub>
          <m:sSubPr>
            <m:ctrlPr>
              <w:rPr>
                <w:rFonts w:ascii="Cambria Math" w:hAnsi="Cambria Math"/>
                <w:i/>
                <w:sz w:val="22"/>
                <w:szCs w:val="22"/>
              </w:rPr>
            </m:ctrlPr>
          </m:sSubPr>
          <m:e>
            <m:r>
              <w:rPr>
                <w:rFonts w:ascii="Cambria Math" w:hAnsi="Cambria Math"/>
                <w:sz w:val="22"/>
                <w:szCs w:val="22"/>
              </w:rPr>
              <m:t>ϵ</m:t>
            </m:r>
          </m:e>
          <m:sub>
            <m:r>
              <w:rPr>
                <w:rFonts w:ascii="Cambria Math" w:hAnsi="Cambria Math"/>
                <w:sz w:val="22"/>
                <w:szCs w:val="22"/>
              </w:rPr>
              <m:t>U</m:t>
            </m:r>
          </m:sub>
        </m:sSub>
      </m:oMath>
      <w:r w:rsidR="002F4F28">
        <w:rPr>
          <w:rFonts w:ascii="Arial" w:hAnsi="Arial"/>
          <w:sz w:val="22"/>
          <w:szCs w:val="22"/>
        </w:rPr>
        <w:t xml:space="preserve">, modeled here by assuming that </w:t>
      </w:r>
      <w:r w:rsidR="00073855">
        <w:rPr>
          <w:rFonts w:ascii="Arial" w:hAnsi="Arial"/>
          <w:sz w:val="22"/>
          <w:szCs w:val="22"/>
        </w:rPr>
        <w:t xml:space="preserve">any </w:t>
      </w:r>
      <w:r w:rsidR="002F4F28">
        <w:rPr>
          <w:rFonts w:ascii="Arial" w:hAnsi="Arial"/>
          <w:sz w:val="22"/>
          <w:szCs w:val="22"/>
        </w:rPr>
        <w:t>vaccinated individuals</w:t>
      </w:r>
      <w:r w:rsidR="00073855">
        <w:rPr>
          <w:rFonts w:ascii="Arial" w:hAnsi="Arial"/>
          <w:sz w:val="22"/>
          <w:szCs w:val="22"/>
        </w:rPr>
        <w:t xml:space="preserve"> who become infected</w:t>
      </w:r>
      <w:r w:rsidR="002F4F28">
        <w:rPr>
          <w:rFonts w:ascii="Arial" w:hAnsi="Arial"/>
          <w:sz w:val="22"/>
          <w:szCs w:val="22"/>
        </w:rPr>
        <w:t xml:space="preserve"> have an infectiousness that is diminished by a factor </w:t>
      </w:r>
      <m:oMath>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ϵ</m:t>
            </m:r>
          </m:e>
          <m:sub>
            <m:r>
              <w:rPr>
                <w:rFonts w:ascii="Cambria Math" w:hAnsi="Cambria Math"/>
                <w:sz w:val="22"/>
                <w:szCs w:val="22"/>
              </w:rPr>
              <m:t>U</m:t>
            </m:r>
          </m:sub>
        </m:sSub>
      </m:oMath>
      <w:r w:rsidR="00DA4683">
        <w:rPr>
          <w:rFonts w:ascii="Arial" w:hAnsi="Arial"/>
          <w:sz w:val="22"/>
          <w:szCs w:val="22"/>
        </w:rPr>
        <w:t xml:space="preserve"> (</w:t>
      </w:r>
      <w:r w:rsidR="00BD6502">
        <w:rPr>
          <w:rFonts w:ascii="Arial" w:hAnsi="Arial"/>
          <w:sz w:val="22"/>
          <w:szCs w:val="22"/>
        </w:rPr>
        <w:t>with</w:t>
      </w:r>
      <w:r w:rsidR="00DA4683">
        <w:rPr>
          <w:rFonts w:ascii="Arial" w:hAnsi="Arial"/>
          <w:sz w:val="22"/>
          <w:szCs w:val="22"/>
        </w:rPr>
        <w:t xml:space="preserve"> </w:t>
      </w:r>
      <m:oMath>
        <m:sSub>
          <m:sSubPr>
            <m:ctrlPr>
              <w:rPr>
                <w:rFonts w:ascii="Cambria Math" w:hAnsi="Cambria Math"/>
                <w:i/>
                <w:sz w:val="22"/>
                <w:szCs w:val="22"/>
              </w:rPr>
            </m:ctrlPr>
          </m:sSubPr>
          <m:e>
            <m:r>
              <w:rPr>
                <w:rFonts w:ascii="Cambria Math" w:hAnsi="Cambria Math"/>
                <w:sz w:val="22"/>
                <w:szCs w:val="22"/>
              </w:rPr>
              <m:t>ϵ</m:t>
            </m:r>
          </m:e>
          <m:sub>
            <m:r>
              <w:rPr>
                <w:rFonts w:ascii="Cambria Math" w:hAnsi="Cambria Math"/>
                <w:sz w:val="22"/>
                <w:szCs w:val="22"/>
              </w:rPr>
              <m:t>U</m:t>
            </m:r>
          </m:sub>
        </m:sSub>
        <m:r>
          <w:rPr>
            <w:rFonts w:ascii="Cambria Math" w:hAnsi="Cambria Math"/>
            <w:sz w:val="22"/>
            <w:szCs w:val="22"/>
          </w:rPr>
          <m:t>=1</m:t>
        </m:r>
      </m:oMath>
      <w:r w:rsidR="00DA4683">
        <w:rPr>
          <w:rFonts w:ascii="Arial" w:hAnsi="Arial"/>
          <w:sz w:val="22"/>
          <w:szCs w:val="22"/>
        </w:rPr>
        <w:t xml:space="preserve"> </w:t>
      </w:r>
      <w:r w:rsidR="00BD6502">
        <w:rPr>
          <w:rFonts w:ascii="Arial" w:hAnsi="Arial"/>
          <w:sz w:val="22"/>
          <w:szCs w:val="22"/>
        </w:rPr>
        <w:t>thus corresponding</w:t>
      </w:r>
      <w:r w:rsidR="00DA4683">
        <w:rPr>
          <w:rFonts w:ascii="Arial" w:hAnsi="Arial"/>
          <w:sz w:val="22"/>
          <w:szCs w:val="22"/>
        </w:rPr>
        <w:t xml:space="preserve"> to </w:t>
      </w:r>
      <w:r w:rsidR="00CF2DDD">
        <w:rPr>
          <w:rFonts w:ascii="Arial" w:hAnsi="Arial"/>
          <w:sz w:val="22"/>
          <w:szCs w:val="22"/>
        </w:rPr>
        <w:t xml:space="preserve">a </w:t>
      </w:r>
      <w:r w:rsidR="00321619">
        <w:rPr>
          <w:rFonts w:ascii="Arial" w:hAnsi="Arial"/>
          <w:sz w:val="22"/>
          <w:szCs w:val="22"/>
        </w:rPr>
        <w:t xml:space="preserve">fully </w:t>
      </w:r>
      <w:r w:rsidR="00DA4683">
        <w:rPr>
          <w:rFonts w:ascii="Arial" w:hAnsi="Arial"/>
          <w:sz w:val="22"/>
          <w:szCs w:val="22"/>
        </w:rPr>
        <w:t xml:space="preserve">transmission-blocking vaccine). </w:t>
      </w:r>
    </w:p>
    <w:p w14:paraId="7C0988C0" w14:textId="77777777" w:rsidR="002066A3" w:rsidRDefault="002066A3" w:rsidP="00AB2B66">
      <w:pPr>
        <w:spacing w:line="312" w:lineRule="auto"/>
        <w:rPr>
          <w:rFonts w:ascii="Arial" w:hAnsi="Arial"/>
          <w:sz w:val="22"/>
          <w:szCs w:val="22"/>
        </w:rPr>
      </w:pPr>
    </w:p>
    <w:p w14:paraId="7D6D62A6" w14:textId="023D1821" w:rsidR="00457DA2" w:rsidRDefault="002066A3" w:rsidP="00AB2B66">
      <w:pPr>
        <w:spacing w:line="312" w:lineRule="auto"/>
        <w:rPr>
          <w:rFonts w:ascii="Arial" w:hAnsi="Arial"/>
          <w:sz w:val="22"/>
          <w:szCs w:val="22"/>
        </w:rPr>
      </w:pPr>
      <w:r>
        <w:rPr>
          <w:rFonts w:ascii="Arial" w:hAnsi="Arial"/>
          <w:sz w:val="22"/>
          <w:szCs w:val="22"/>
        </w:rPr>
        <w:t xml:space="preserve">The term </w:t>
      </w:r>
      <m:oMath>
        <m:sSub>
          <m:sSubPr>
            <m:ctrlPr>
              <w:rPr>
                <w:rFonts w:ascii="Cambria Math" w:hAnsi="Cambria Math"/>
                <w:i/>
                <w:sz w:val="22"/>
                <w:szCs w:val="22"/>
              </w:rPr>
            </m:ctrlPr>
          </m:sSubPr>
          <m:e>
            <m:r>
              <w:rPr>
                <w:rFonts w:ascii="Cambria Math" w:hAnsi="Cambria Math"/>
                <w:sz w:val="22"/>
                <w:szCs w:val="22"/>
              </w:rPr>
              <m:t>ϵ</m:t>
            </m:r>
          </m:e>
          <m:sub>
            <m:r>
              <w:rPr>
                <w:rFonts w:ascii="Cambria Math" w:hAnsi="Cambria Math"/>
                <w:sz w:val="22"/>
                <w:szCs w:val="22"/>
              </w:rPr>
              <m:t>U</m:t>
            </m:r>
          </m:sub>
        </m:sSub>
      </m:oMath>
      <w:r>
        <w:rPr>
          <w:rFonts w:ascii="Arial" w:hAnsi="Arial"/>
          <w:sz w:val="22"/>
          <w:szCs w:val="22"/>
        </w:rPr>
        <w:t>enters the model through the governing equations</w:t>
      </w:r>
      <w:r w:rsidR="00A5464D">
        <w:rPr>
          <w:rFonts w:ascii="Arial" w:hAnsi="Arial"/>
          <w:sz w:val="22"/>
          <w:szCs w:val="22"/>
        </w:rPr>
        <w:t>, as described in the main text, while t</w:t>
      </w:r>
      <w:r>
        <w:rPr>
          <w:rFonts w:ascii="Arial" w:hAnsi="Arial"/>
          <w:sz w:val="22"/>
          <w:szCs w:val="22"/>
        </w:rPr>
        <w:t xml:space="preserve">he term </w:t>
      </w:r>
      <m:oMath>
        <m:sSub>
          <m:sSubPr>
            <m:ctrlPr>
              <w:rPr>
                <w:rFonts w:ascii="Cambria Math" w:hAnsi="Cambria Math"/>
                <w:i/>
                <w:sz w:val="22"/>
                <w:szCs w:val="22"/>
              </w:rPr>
            </m:ctrlPr>
          </m:sSubPr>
          <m:e>
            <m:r>
              <w:rPr>
                <w:rFonts w:ascii="Cambria Math" w:hAnsi="Cambria Math"/>
                <w:sz w:val="22"/>
                <w:szCs w:val="22"/>
              </w:rPr>
              <m:t>ϵ</m:t>
            </m:r>
          </m:e>
          <m:sub>
            <m:r>
              <w:rPr>
                <w:rFonts w:ascii="Cambria Math" w:hAnsi="Cambria Math"/>
                <w:sz w:val="22"/>
                <w:szCs w:val="22"/>
              </w:rPr>
              <m:t>C</m:t>
            </m:r>
          </m:sub>
        </m:sSub>
      </m:oMath>
      <w:r w:rsidR="004311D7">
        <w:rPr>
          <w:rFonts w:ascii="Arial" w:hAnsi="Arial"/>
          <w:sz w:val="22"/>
          <w:szCs w:val="22"/>
        </w:rPr>
        <w:t xml:space="preserve"> ent</w:t>
      </w:r>
      <w:r w:rsidR="008740B9">
        <w:rPr>
          <w:rFonts w:ascii="Arial" w:hAnsi="Arial"/>
          <w:sz w:val="22"/>
          <w:szCs w:val="22"/>
        </w:rPr>
        <w:t xml:space="preserve">ers </w:t>
      </w:r>
      <w:r>
        <w:rPr>
          <w:rFonts w:ascii="Arial" w:hAnsi="Arial"/>
          <w:sz w:val="22"/>
          <w:szCs w:val="22"/>
        </w:rPr>
        <w:t>as described below.</w:t>
      </w:r>
    </w:p>
    <w:p w14:paraId="6E762064" w14:textId="77777777" w:rsidR="00457DA2" w:rsidRDefault="00457DA2" w:rsidP="00AB2B66">
      <w:pPr>
        <w:spacing w:line="312" w:lineRule="auto"/>
        <w:rPr>
          <w:rFonts w:ascii="Arial" w:hAnsi="Arial"/>
          <w:sz w:val="22"/>
          <w:szCs w:val="22"/>
        </w:rPr>
      </w:pPr>
    </w:p>
    <w:p w14:paraId="67402D3E" w14:textId="52EE2F45" w:rsidR="00D52F69" w:rsidRDefault="008740B9" w:rsidP="00AB2B66">
      <w:pPr>
        <w:spacing w:line="312" w:lineRule="auto"/>
        <w:rPr>
          <w:rFonts w:ascii="Arial" w:hAnsi="Arial"/>
          <w:sz w:val="22"/>
          <w:szCs w:val="22"/>
        </w:rPr>
      </w:pPr>
      <w:r>
        <w:rPr>
          <w:rFonts w:ascii="Arial" w:hAnsi="Arial"/>
          <w:sz w:val="22"/>
          <w:szCs w:val="22"/>
        </w:rPr>
        <w:t xml:space="preserve">Following vaccination, and before the start of the epidemic, </w:t>
      </w:r>
      <w:r w:rsidR="00D52F69">
        <w:rPr>
          <w:rFonts w:ascii="Arial" w:hAnsi="Arial"/>
          <w:sz w:val="22"/>
          <w:szCs w:val="22"/>
        </w:rPr>
        <w:t>the susceptible proportions of the population are:</w:t>
      </w:r>
    </w:p>
    <w:p w14:paraId="7E72DCD0" w14:textId="77777777" w:rsidR="00460F45" w:rsidRDefault="00460F45" w:rsidP="00AB2B66">
      <w:pPr>
        <w:spacing w:line="312" w:lineRule="auto"/>
        <w:rPr>
          <w:rFonts w:ascii="Arial" w:hAnsi="Arial"/>
          <w:sz w:val="22"/>
          <w:szCs w:val="22"/>
        </w:rPr>
      </w:pPr>
    </w:p>
    <w:p w14:paraId="1D5B1BB4" w14:textId="783E0C75" w:rsidR="001A499A" w:rsidRDefault="002D023B" w:rsidP="00AB2B66">
      <w:pPr>
        <w:spacing w:line="312" w:lineRule="auto"/>
        <w:rPr>
          <w:rFonts w:ascii="Arial" w:hAnsi="Arial"/>
          <w:sz w:val="22"/>
          <w:szCs w:val="22"/>
        </w:rPr>
      </w:pPr>
      <w:r w:rsidRPr="002D023B">
        <w:rPr>
          <w:rFonts w:ascii="Arial" w:hAnsi="Arial"/>
          <w:position w:val="-34"/>
          <w:sz w:val="22"/>
          <w:szCs w:val="22"/>
        </w:rPr>
        <w:object w:dxaOrig="3200" w:dyaOrig="800" w14:anchorId="59F99B64">
          <v:shape id="_x0000_i1027" type="#_x0000_t75" style="width:154.75pt;height:37.7pt" o:ole="">
            <v:imagedata r:id="rId11" o:title=""/>
          </v:shape>
          <o:OLEObject Type="Embed" ProgID="Equation.3" ShapeID="_x0000_i1027" DrawAspect="Content" ObjectID="_1539276647" r:id="rId12"/>
        </w:object>
      </w:r>
      <w:r w:rsidR="00637F9E">
        <w:rPr>
          <w:rFonts w:ascii="Arial" w:hAnsi="Arial"/>
          <w:sz w:val="22"/>
          <w:szCs w:val="22"/>
        </w:rPr>
        <w:t>,</w:t>
      </w:r>
    </w:p>
    <w:p w14:paraId="18B3D9D1" w14:textId="77777777" w:rsidR="0073493B" w:rsidRDefault="0073493B" w:rsidP="00AB2B66">
      <w:pPr>
        <w:spacing w:line="312" w:lineRule="auto"/>
        <w:rPr>
          <w:rFonts w:ascii="Arial" w:hAnsi="Arial"/>
          <w:sz w:val="22"/>
          <w:szCs w:val="22"/>
        </w:rPr>
      </w:pPr>
    </w:p>
    <w:p w14:paraId="01EB1D3D" w14:textId="3EA52B4E" w:rsidR="001B7B90" w:rsidRDefault="00637F9E" w:rsidP="00AB2B66">
      <w:pPr>
        <w:spacing w:line="312" w:lineRule="auto"/>
        <w:rPr>
          <w:rFonts w:ascii="Arial" w:hAnsi="Arial"/>
          <w:sz w:val="22"/>
          <w:szCs w:val="22"/>
        </w:rPr>
      </w:pPr>
      <w:r>
        <w:rPr>
          <w:rFonts w:ascii="Arial" w:hAnsi="Arial"/>
          <w:sz w:val="22"/>
          <w:szCs w:val="22"/>
        </w:rPr>
        <w:t>defining a disease-free equilibrium</w:t>
      </w:r>
      <w:r w:rsidR="00F47D4E">
        <w:rPr>
          <w:rFonts w:ascii="Arial" w:hAnsi="Arial"/>
          <w:sz w:val="22"/>
          <w:szCs w:val="22"/>
        </w:rPr>
        <w:t xml:space="preserve"> under random vaccination coverage</w:t>
      </w:r>
      <w:r>
        <w:rPr>
          <w:rFonts w:ascii="Arial" w:hAnsi="Arial"/>
          <w:sz w:val="22"/>
          <w:szCs w:val="22"/>
        </w:rPr>
        <w:t>. Taking the initial conditions as a perturbation to this equilibrium, we solve</w:t>
      </w:r>
      <w:r w:rsidR="00CA1D15">
        <w:rPr>
          <w:rFonts w:ascii="Arial" w:hAnsi="Arial"/>
          <w:sz w:val="22"/>
          <w:szCs w:val="22"/>
        </w:rPr>
        <w:t xml:space="preserve"> Eqs.</w:t>
      </w:r>
      <w:r>
        <w:rPr>
          <w:rFonts w:ascii="Arial" w:hAnsi="Arial"/>
          <w:sz w:val="22"/>
          <w:szCs w:val="22"/>
        </w:rPr>
        <w:t xml:space="preserve"> </w:t>
      </w:r>
      <w:r w:rsidR="00CA1D15">
        <w:rPr>
          <w:rFonts w:ascii="Arial" w:hAnsi="Arial"/>
          <w:sz w:val="22"/>
          <w:szCs w:val="22"/>
        </w:rPr>
        <w:t xml:space="preserve">(1) in the main text to find the </w:t>
      </w:r>
      <w:r w:rsidR="001B7B90">
        <w:rPr>
          <w:rFonts w:ascii="Arial" w:hAnsi="Arial"/>
          <w:sz w:val="22"/>
          <w:szCs w:val="22"/>
        </w:rPr>
        <w:t>epidemic size</w:t>
      </w:r>
      <w:r w:rsidR="00CA1D15">
        <w:rPr>
          <w:rFonts w:ascii="Arial" w:hAnsi="Arial"/>
          <w:sz w:val="22"/>
          <w:szCs w:val="22"/>
        </w:rPr>
        <w:t xml:space="preserve"> </w:t>
      </w:r>
      <w:r w:rsidR="00CA1D15" w:rsidRPr="00CA1D15">
        <w:rPr>
          <w:rFonts w:ascii="Arial" w:hAnsi="Arial"/>
          <w:i/>
          <w:sz w:val="22"/>
          <w:szCs w:val="22"/>
        </w:rPr>
        <w:t>E</w:t>
      </w:r>
      <w:r w:rsidR="001B7B90">
        <w:rPr>
          <w:rFonts w:ascii="Arial" w:hAnsi="Arial"/>
          <w:i/>
          <w:sz w:val="22"/>
          <w:szCs w:val="22"/>
        </w:rPr>
        <w:t xml:space="preserve">, </w:t>
      </w:r>
      <w:r w:rsidR="001B7B90">
        <w:rPr>
          <w:rFonts w:ascii="Arial" w:hAnsi="Arial"/>
          <w:sz w:val="22"/>
          <w:szCs w:val="22"/>
        </w:rPr>
        <w:t>as a proportion of the population. We therefore have</w:t>
      </w:r>
      <w:r w:rsidR="0034593F">
        <w:rPr>
          <w:rFonts w:ascii="Arial" w:hAnsi="Arial"/>
          <w:sz w:val="22"/>
          <w:szCs w:val="22"/>
        </w:rPr>
        <w:t xml:space="preserve">, for the immune states following epidemic </w:t>
      </w:r>
      <w:r w:rsidR="0034593F">
        <w:rPr>
          <w:rFonts w:ascii="Arial" w:hAnsi="Arial"/>
          <w:i/>
          <w:sz w:val="22"/>
          <w:szCs w:val="22"/>
        </w:rPr>
        <w:t>i</w:t>
      </w:r>
      <w:r w:rsidR="0034593F">
        <w:rPr>
          <w:rFonts w:ascii="Arial" w:hAnsi="Arial"/>
          <w:sz w:val="22"/>
          <w:szCs w:val="22"/>
        </w:rPr>
        <w:t xml:space="preserve"> + 1</w:t>
      </w:r>
      <w:r w:rsidR="001B7B90">
        <w:rPr>
          <w:rFonts w:ascii="Arial" w:hAnsi="Arial"/>
          <w:sz w:val="22"/>
          <w:szCs w:val="22"/>
        </w:rPr>
        <w:t>:</w:t>
      </w:r>
    </w:p>
    <w:p w14:paraId="3CB38C6A" w14:textId="5FCD26A4" w:rsidR="00902A36" w:rsidRDefault="00902A36" w:rsidP="00AB2B66">
      <w:pPr>
        <w:spacing w:line="312" w:lineRule="auto"/>
        <w:rPr>
          <w:rFonts w:ascii="Arial" w:hAnsi="Arial"/>
          <w:sz w:val="22"/>
          <w:szCs w:val="22"/>
        </w:rPr>
      </w:pPr>
    </w:p>
    <w:p w14:paraId="7F70E84D" w14:textId="77777777" w:rsidR="006F0467" w:rsidRDefault="0064604B" w:rsidP="00AB2B66">
      <w:pPr>
        <w:spacing w:line="312" w:lineRule="auto"/>
        <w:rPr>
          <w:rFonts w:ascii="Arial" w:hAnsi="Arial"/>
          <w:sz w:val="22"/>
          <w:szCs w:val="22"/>
        </w:rPr>
      </w:pPr>
      <w:r w:rsidRPr="0064604B">
        <w:rPr>
          <w:rFonts w:ascii="Arial" w:hAnsi="Arial"/>
          <w:position w:val="-154"/>
          <w:sz w:val="22"/>
          <w:szCs w:val="22"/>
        </w:rPr>
        <w:object w:dxaOrig="9420" w:dyaOrig="3200" w14:anchorId="57CB26F4">
          <v:shape id="_x0000_i1028" type="#_x0000_t75" style="width:471.05pt;height:160.15pt" o:ole="">
            <v:imagedata r:id="rId13" o:title=""/>
          </v:shape>
          <o:OLEObject Type="Embed" ProgID="Equation.3" ShapeID="_x0000_i1028" DrawAspect="Content" ObjectID="_1539276648" r:id="rId14"/>
        </w:object>
      </w:r>
    </w:p>
    <w:p w14:paraId="47BF98E6" w14:textId="53EA98A9" w:rsidR="00637F9E" w:rsidRDefault="00637F9E" w:rsidP="00AB2B66">
      <w:pPr>
        <w:spacing w:line="312" w:lineRule="auto"/>
        <w:rPr>
          <w:rFonts w:ascii="Arial" w:hAnsi="Arial"/>
          <w:sz w:val="22"/>
          <w:szCs w:val="22"/>
        </w:rPr>
      </w:pPr>
    </w:p>
    <w:p w14:paraId="6A66DF79" w14:textId="1A47791D" w:rsidR="003F3597" w:rsidRDefault="0057750D" w:rsidP="0076060A">
      <w:pPr>
        <w:spacing w:line="312" w:lineRule="auto"/>
        <w:rPr>
          <w:rFonts w:ascii="Arial" w:hAnsi="Arial"/>
          <w:sz w:val="22"/>
          <w:szCs w:val="22"/>
        </w:rPr>
      </w:pPr>
      <w:r>
        <w:rPr>
          <w:rFonts w:ascii="Arial" w:hAnsi="Arial"/>
          <w:sz w:val="22"/>
          <w:szCs w:val="22"/>
        </w:rPr>
        <w:t xml:space="preserve">We then simulate the interepidemic period following epidemic </w:t>
      </w:r>
      <w:r>
        <w:rPr>
          <w:rFonts w:ascii="Arial" w:hAnsi="Arial"/>
          <w:i/>
          <w:sz w:val="22"/>
          <w:szCs w:val="22"/>
        </w:rPr>
        <w:t>i</w:t>
      </w:r>
      <w:r>
        <w:rPr>
          <w:rFonts w:ascii="Arial" w:hAnsi="Arial"/>
          <w:sz w:val="22"/>
          <w:szCs w:val="22"/>
        </w:rPr>
        <w:t xml:space="preserve"> + 1, as described </w:t>
      </w:r>
      <w:r w:rsidR="00B14651">
        <w:rPr>
          <w:rFonts w:ascii="Arial" w:hAnsi="Arial"/>
          <w:sz w:val="22"/>
          <w:szCs w:val="22"/>
        </w:rPr>
        <w:t xml:space="preserve">in section 1 </w:t>
      </w:r>
      <w:r>
        <w:rPr>
          <w:rFonts w:ascii="Arial" w:hAnsi="Arial"/>
          <w:sz w:val="22"/>
          <w:szCs w:val="22"/>
        </w:rPr>
        <w:t>above.</w:t>
      </w:r>
    </w:p>
    <w:p w14:paraId="1DB62D6E" w14:textId="77777777" w:rsidR="00691D9C" w:rsidRDefault="00691D9C" w:rsidP="0076060A">
      <w:pPr>
        <w:spacing w:line="312" w:lineRule="auto"/>
        <w:rPr>
          <w:rFonts w:ascii="Arial" w:hAnsi="Arial"/>
          <w:sz w:val="22"/>
          <w:szCs w:val="22"/>
        </w:rPr>
      </w:pPr>
    </w:p>
    <w:p w14:paraId="70F99D57" w14:textId="7B809783" w:rsidR="00691D9C" w:rsidRDefault="00F861BF" w:rsidP="00C9262A">
      <w:pPr>
        <w:spacing w:line="312" w:lineRule="auto"/>
        <w:outlineLvl w:val="0"/>
        <w:rPr>
          <w:rFonts w:ascii="Arial" w:hAnsi="Arial"/>
          <w:b/>
          <w:sz w:val="22"/>
          <w:szCs w:val="22"/>
        </w:rPr>
      </w:pPr>
      <w:r>
        <w:rPr>
          <w:rFonts w:ascii="Arial" w:hAnsi="Arial"/>
          <w:b/>
          <w:sz w:val="22"/>
          <w:szCs w:val="22"/>
        </w:rPr>
        <w:br w:type="page"/>
      </w:r>
      <w:r w:rsidR="00835BA3" w:rsidRPr="00835BA3">
        <w:rPr>
          <w:rFonts w:ascii="Arial" w:hAnsi="Arial"/>
          <w:b/>
          <w:sz w:val="22"/>
          <w:szCs w:val="22"/>
        </w:rPr>
        <w:t xml:space="preserve">B. A model with </w:t>
      </w:r>
      <w:r w:rsidR="00835BA3">
        <w:rPr>
          <w:rFonts w:ascii="Arial" w:hAnsi="Arial"/>
          <w:b/>
          <w:sz w:val="22"/>
          <w:szCs w:val="22"/>
        </w:rPr>
        <w:t>‘leaky’ strain-matched immunity</w:t>
      </w:r>
    </w:p>
    <w:p w14:paraId="60D523BA" w14:textId="77777777" w:rsidR="00835BA3" w:rsidRDefault="00835BA3" w:rsidP="0076060A">
      <w:pPr>
        <w:spacing w:line="312" w:lineRule="auto"/>
        <w:rPr>
          <w:rFonts w:ascii="Arial" w:hAnsi="Arial"/>
          <w:b/>
          <w:sz w:val="22"/>
          <w:szCs w:val="22"/>
        </w:rPr>
      </w:pPr>
    </w:p>
    <w:p w14:paraId="6BC876A0" w14:textId="2CCA880C" w:rsidR="00835BA3" w:rsidRDefault="00835BA3" w:rsidP="00FD450E">
      <w:pPr>
        <w:spacing w:line="312" w:lineRule="auto"/>
        <w:rPr>
          <w:rFonts w:ascii="Arial" w:hAnsi="Arial"/>
          <w:sz w:val="22"/>
          <w:szCs w:val="22"/>
        </w:rPr>
      </w:pPr>
      <w:r>
        <w:rPr>
          <w:rFonts w:ascii="Arial" w:hAnsi="Arial"/>
          <w:sz w:val="22"/>
          <w:szCs w:val="22"/>
        </w:rPr>
        <w:t xml:space="preserve">In the model presented above we assumed HA-immunity to be ‘all-or-nothing’, that is that a certain proportion of individuals have perfectly neutralizing immunity, while others </w:t>
      </w:r>
      <w:r w:rsidR="009169B8">
        <w:rPr>
          <w:rFonts w:ascii="Arial" w:hAnsi="Arial"/>
          <w:sz w:val="22"/>
          <w:szCs w:val="22"/>
        </w:rPr>
        <w:t>are fully susceptible</w:t>
      </w:r>
      <w:r>
        <w:rPr>
          <w:rFonts w:ascii="Arial" w:hAnsi="Arial"/>
          <w:sz w:val="22"/>
          <w:szCs w:val="22"/>
        </w:rPr>
        <w:t xml:space="preserve">. </w:t>
      </w:r>
      <w:r w:rsidR="009169B8">
        <w:rPr>
          <w:rFonts w:ascii="Arial" w:hAnsi="Arial"/>
          <w:sz w:val="22"/>
          <w:szCs w:val="22"/>
        </w:rPr>
        <w:t xml:space="preserve">Here we present an alternative model formulation, where HA immunity effects a reduction in susceptibility, in a continuous way depending on the antigenic distance between immunizing and circulating strains. We show that the model, although </w:t>
      </w:r>
      <w:r w:rsidR="00D21645">
        <w:rPr>
          <w:rFonts w:ascii="Arial" w:hAnsi="Arial"/>
          <w:sz w:val="22"/>
          <w:szCs w:val="22"/>
        </w:rPr>
        <w:t>somewhat</w:t>
      </w:r>
      <w:r w:rsidR="009169B8">
        <w:rPr>
          <w:rFonts w:ascii="Arial" w:hAnsi="Arial"/>
          <w:sz w:val="22"/>
          <w:szCs w:val="22"/>
        </w:rPr>
        <w:t xml:space="preserve"> more complex than that presented in the main text, yields </w:t>
      </w:r>
      <w:r w:rsidR="00FD450E">
        <w:rPr>
          <w:rFonts w:ascii="Arial" w:hAnsi="Arial"/>
          <w:sz w:val="22"/>
          <w:szCs w:val="22"/>
        </w:rPr>
        <w:t>qualitatively</w:t>
      </w:r>
      <w:r w:rsidR="009169B8">
        <w:rPr>
          <w:rFonts w:ascii="Arial" w:hAnsi="Arial"/>
          <w:sz w:val="22"/>
          <w:szCs w:val="22"/>
        </w:rPr>
        <w:t xml:space="preserve"> the same behaviour. </w:t>
      </w:r>
    </w:p>
    <w:p w14:paraId="3B72A7EA" w14:textId="77777777" w:rsidR="009169B8" w:rsidRDefault="009169B8" w:rsidP="0076060A">
      <w:pPr>
        <w:spacing w:line="312" w:lineRule="auto"/>
        <w:rPr>
          <w:rFonts w:ascii="Arial" w:hAnsi="Arial"/>
          <w:sz w:val="22"/>
          <w:szCs w:val="22"/>
        </w:rPr>
      </w:pPr>
    </w:p>
    <w:p w14:paraId="681C8596" w14:textId="19505BDC" w:rsidR="009B036C" w:rsidRDefault="007B481D" w:rsidP="009431A8">
      <w:pPr>
        <w:spacing w:line="312" w:lineRule="auto"/>
        <w:rPr>
          <w:rFonts w:ascii="Arial" w:hAnsi="Arial"/>
          <w:sz w:val="22"/>
          <w:szCs w:val="22"/>
        </w:rPr>
      </w:pPr>
      <w:r>
        <w:rPr>
          <w:rFonts w:ascii="Arial" w:hAnsi="Arial"/>
          <w:sz w:val="22"/>
          <w:szCs w:val="22"/>
        </w:rPr>
        <w:t xml:space="preserve">In </w:t>
      </w:r>
      <w:r w:rsidR="00870D70">
        <w:rPr>
          <w:rFonts w:ascii="Arial" w:hAnsi="Arial"/>
          <w:sz w:val="22"/>
          <w:szCs w:val="22"/>
        </w:rPr>
        <w:t xml:space="preserve">the course of </w:t>
      </w:r>
      <w:r w:rsidR="003326EE">
        <w:rPr>
          <w:rFonts w:ascii="Arial" w:hAnsi="Arial"/>
          <w:sz w:val="22"/>
          <w:szCs w:val="22"/>
        </w:rPr>
        <w:t>epidemic</w:t>
      </w:r>
      <w:r w:rsidR="009431A8">
        <w:rPr>
          <w:rFonts w:ascii="Arial" w:hAnsi="Arial"/>
          <w:sz w:val="22"/>
          <w:szCs w:val="22"/>
        </w:rPr>
        <w:t xml:space="preserve"> </w:t>
      </w:r>
      <w:r w:rsidR="009431A8" w:rsidRPr="009431A8">
        <w:rPr>
          <w:rFonts w:ascii="Arial" w:hAnsi="Arial"/>
          <w:i/>
          <w:iCs/>
          <w:sz w:val="22"/>
          <w:szCs w:val="22"/>
        </w:rPr>
        <w:t>i</w:t>
      </w:r>
      <w:r>
        <w:rPr>
          <w:rFonts w:ascii="Arial" w:hAnsi="Arial"/>
          <w:sz w:val="22"/>
          <w:szCs w:val="22"/>
        </w:rPr>
        <w:t xml:space="preserve">, we </w:t>
      </w:r>
      <w:r w:rsidR="003326EE">
        <w:rPr>
          <w:rFonts w:ascii="Arial" w:hAnsi="Arial"/>
          <w:sz w:val="22"/>
          <w:szCs w:val="22"/>
        </w:rPr>
        <w:t xml:space="preserve">denote by </w:t>
      </w:r>
      <w:r w:rsidR="003326EE" w:rsidRPr="003326EE">
        <w:rPr>
          <w:rFonts w:ascii="Arial" w:hAnsi="Arial"/>
          <w:i/>
          <w:iCs/>
          <w:sz w:val="22"/>
          <w:szCs w:val="22"/>
        </w:rPr>
        <w:t>U</w:t>
      </w:r>
      <w:r w:rsidR="003326EE" w:rsidRPr="003326EE">
        <w:rPr>
          <w:rFonts w:ascii="Arial" w:hAnsi="Arial"/>
          <w:sz w:val="22"/>
          <w:szCs w:val="22"/>
          <w:vertAlign w:val="subscript"/>
        </w:rPr>
        <w:t>j</w:t>
      </w:r>
      <w:r w:rsidR="003326EE">
        <w:rPr>
          <w:rFonts w:ascii="Arial" w:hAnsi="Arial"/>
          <w:sz w:val="22"/>
          <w:szCs w:val="22"/>
        </w:rPr>
        <w:t xml:space="preserve"> the proportion of the population that </w:t>
      </w:r>
      <w:r w:rsidR="00870D70">
        <w:rPr>
          <w:rFonts w:ascii="Arial" w:hAnsi="Arial"/>
          <w:sz w:val="22"/>
          <w:szCs w:val="22"/>
        </w:rPr>
        <w:t xml:space="preserve">was previously immunized with strain j &lt; i, and remains </w:t>
      </w:r>
      <w:r w:rsidR="003326EE">
        <w:rPr>
          <w:rFonts w:ascii="Arial" w:hAnsi="Arial"/>
          <w:sz w:val="22"/>
          <w:szCs w:val="22"/>
        </w:rPr>
        <w:t>uninfected by the currently circulating strain</w:t>
      </w:r>
      <w:r w:rsidR="00870D70">
        <w:rPr>
          <w:rFonts w:ascii="Arial" w:hAnsi="Arial"/>
          <w:sz w:val="22"/>
          <w:szCs w:val="22"/>
        </w:rPr>
        <w:t xml:space="preserve"> </w:t>
      </w:r>
      <w:r w:rsidR="00870D70" w:rsidRPr="00870D70">
        <w:rPr>
          <w:rFonts w:ascii="Arial" w:hAnsi="Arial"/>
          <w:i/>
          <w:iCs/>
          <w:sz w:val="22"/>
          <w:szCs w:val="22"/>
        </w:rPr>
        <w:t>i</w:t>
      </w:r>
      <w:r w:rsidR="003326EE">
        <w:rPr>
          <w:rFonts w:ascii="Arial" w:hAnsi="Arial"/>
          <w:sz w:val="22"/>
          <w:szCs w:val="22"/>
        </w:rPr>
        <w:t xml:space="preserve">. We note that the analogous variable in the ‘default’ model in the main text is </w:t>
      </w:r>
      <w:r w:rsidR="003326EE" w:rsidRPr="003326EE">
        <w:rPr>
          <w:rFonts w:ascii="Arial" w:hAnsi="Arial"/>
          <w:i/>
          <w:iCs/>
          <w:sz w:val="22"/>
          <w:szCs w:val="22"/>
        </w:rPr>
        <w:t>S</w:t>
      </w:r>
      <w:r w:rsidR="003326EE">
        <w:rPr>
          <w:rFonts w:ascii="Arial" w:hAnsi="Arial"/>
          <w:sz w:val="22"/>
          <w:szCs w:val="22"/>
        </w:rPr>
        <w:t xml:space="preserve">: </w:t>
      </w:r>
      <w:r w:rsidR="00870D70">
        <w:rPr>
          <w:rFonts w:ascii="Arial" w:hAnsi="Arial"/>
          <w:sz w:val="22"/>
          <w:szCs w:val="22"/>
        </w:rPr>
        <w:t xml:space="preserve">here, the </w:t>
      </w:r>
      <w:r w:rsidR="003326EE">
        <w:rPr>
          <w:rFonts w:ascii="Arial" w:hAnsi="Arial"/>
          <w:sz w:val="22"/>
          <w:szCs w:val="22"/>
        </w:rPr>
        <w:t xml:space="preserve">shift in notation serves to emphasise that, under leaky immunity, susceptibility is now subject to variation. </w:t>
      </w:r>
      <w:r w:rsidR="00352513">
        <w:rPr>
          <w:rFonts w:ascii="Arial" w:hAnsi="Arial"/>
          <w:sz w:val="22"/>
          <w:szCs w:val="22"/>
        </w:rPr>
        <w:t>In particular, t</w:t>
      </w:r>
      <w:r w:rsidR="009B036C">
        <w:rPr>
          <w:rFonts w:ascii="Arial" w:hAnsi="Arial"/>
          <w:sz w:val="22"/>
          <w:szCs w:val="22"/>
        </w:rPr>
        <w:t xml:space="preserve">hose </w:t>
      </w:r>
      <w:r w:rsidR="00352513">
        <w:rPr>
          <w:rFonts w:ascii="Arial" w:hAnsi="Arial"/>
          <w:sz w:val="22"/>
          <w:szCs w:val="22"/>
        </w:rPr>
        <w:t xml:space="preserve">in compartment </w:t>
      </w:r>
      <w:r w:rsidR="00352513" w:rsidRPr="00352513">
        <w:rPr>
          <w:rFonts w:ascii="Arial" w:hAnsi="Arial"/>
          <w:i/>
          <w:iCs/>
          <w:sz w:val="22"/>
          <w:szCs w:val="22"/>
        </w:rPr>
        <w:t>U</w:t>
      </w:r>
      <w:r w:rsidR="009D6AC9">
        <w:rPr>
          <w:rFonts w:ascii="Arial" w:hAnsi="Arial"/>
          <w:sz w:val="22"/>
          <w:szCs w:val="22"/>
          <w:vertAlign w:val="subscript"/>
        </w:rPr>
        <w:t>j</w:t>
      </w:r>
      <w:r w:rsidR="00352513">
        <w:rPr>
          <w:rFonts w:ascii="Arial" w:hAnsi="Arial"/>
          <w:sz w:val="22"/>
          <w:szCs w:val="22"/>
        </w:rPr>
        <w:t xml:space="preserve"> have susceptibility reduced by a factor </w:t>
      </w:r>
      <m:oMath>
        <m:r>
          <w:rPr>
            <w:rFonts w:ascii="Cambria Math" w:hAnsi="Cambria Math"/>
            <w:sz w:val="22"/>
            <w:szCs w:val="22"/>
          </w:rPr>
          <m:t>g</m:t>
        </m:r>
        <m:sSub>
          <m:sSubPr>
            <m:ctrlPr>
              <w:rPr>
                <w:rFonts w:ascii="Cambria Math" w:hAnsi="Cambria Math"/>
                <w:i/>
                <w:sz w:val="22"/>
                <w:szCs w:val="22"/>
              </w:rPr>
            </m:ctrlPr>
          </m:sSubPr>
          <m:e>
            <m:r>
              <m:rPr>
                <m:sty m:val="p"/>
              </m:rPr>
              <w:rPr>
                <w:rFonts w:ascii="Cambria Math" w:hAnsi="Cambria Math"/>
                <w:sz w:val="22"/>
                <w:szCs w:val="22"/>
              </w:rPr>
              <w:softHyphen/>
            </m:r>
          </m:e>
          <m:sub>
            <m:r>
              <w:rPr>
                <w:rFonts w:ascii="Cambria Math" w:hAnsi="Cambria Math"/>
                <w:sz w:val="22"/>
                <w:szCs w:val="22"/>
              </w:rPr>
              <m:t>j</m:t>
            </m:r>
          </m:sub>
        </m:sSub>
        <m:r>
          <w:rPr>
            <w:rFonts w:ascii="Cambria Math" w:hAnsi="Cambria Math"/>
            <w:sz w:val="22"/>
            <w:szCs w:val="22"/>
          </w:rPr>
          <m:t>=1-</m:t>
        </m:r>
        <m:func>
          <m:funcPr>
            <m:ctrlPr>
              <w:rPr>
                <w:rFonts w:ascii="Cambria Math" w:hAnsi="Cambria Math"/>
                <w:i/>
                <w:sz w:val="22"/>
                <w:szCs w:val="22"/>
              </w:rPr>
            </m:ctrlPr>
          </m:funcPr>
          <m:fName>
            <m:r>
              <m:rPr>
                <m:sty m:val="p"/>
              </m:rPr>
              <w:rPr>
                <w:rFonts w:ascii="Cambria Math" w:hAnsi="Cambria Math"/>
                <w:sz w:val="22"/>
                <w:szCs w:val="22"/>
              </w:rPr>
              <m:t>exp</m:t>
            </m:r>
          </m:fName>
          <m:e>
            <m:d>
              <m:dPr>
                <m:begChr m:val="["/>
                <m:endChr m:val="]"/>
                <m:ctrlPr>
                  <w:rPr>
                    <w:rFonts w:ascii="Cambria Math" w:hAnsi="Cambria Math"/>
                    <w:i/>
                    <w:sz w:val="22"/>
                    <w:szCs w:val="22"/>
                  </w:rPr>
                </m:ctrlPr>
              </m:dPr>
              <m:e>
                <m:r>
                  <w:rPr>
                    <w:rFonts w:ascii="Cambria Math" w:hAnsi="Cambria Math"/>
                    <w:sz w:val="22"/>
                    <w:szCs w:val="22"/>
                  </w:rPr>
                  <m:t>-</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j</m:t>
                        </m:r>
                      </m:sub>
                    </m:sSub>
                  </m:e>
                </m:d>
              </m:e>
            </m:d>
          </m:e>
        </m:func>
      </m:oMath>
      <w:r w:rsidR="000D0FF3">
        <w:rPr>
          <w:rFonts w:ascii="Arial" w:hAnsi="Arial"/>
          <w:sz w:val="22"/>
          <w:szCs w:val="22"/>
        </w:rPr>
        <w:t>.</w:t>
      </w:r>
    </w:p>
    <w:p w14:paraId="41E1C72A" w14:textId="77777777" w:rsidR="009B036C" w:rsidRDefault="009B036C" w:rsidP="003E729C">
      <w:pPr>
        <w:spacing w:line="312" w:lineRule="auto"/>
        <w:rPr>
          <w:rFonts w:ascii="Arial" w:hAnsi="Arial"/>
          <w:sz w:val="22"/>
          <w:szCs w:val="22"/>
        </w:rPr>
      </w:pPr>
    </w:p>
    <w:p w14:paraId="704C123E" w14:textId="293DC600" w:rsidR="005F517B" w:rsidRDefault="003326EE" w:rsidP="003E729C">
      <w:pPr>
        <w:spacing w:line="312" w:lineRule="auto"/>
        <w:rPr>
          <w:rFonts w:ascii="Arial" w:hAnsi="Arial"/>
          <w:sz w:val="22"/>
          <w:szCs w:val="22"/>
        </w:rPr>
      </w:pPr>
      <w:r>
        <w:rPr>
          <w:rFonts w:ascii="Arial" w:hAnsi="Arial"/>
          <w:sz w:val="22"/>
          <w:szCs w:val="22"/>
        </w:rPr>
        <w:t xml:space="preserve">Further, and similarly to the ‘default’ model, we define </w:t>
      </w:r>
      <w:r w:rsidRPr="00060ED1">
        <w:rPr>
          <w:rFonts w:ascii="Arial" w:hAnsi="Arial"/>
          <w:i/>
          <w:sz w:val="22"/>
          <w:szCs w:val="22"/>
        </w:rPr>
        <w:t>I</w:t>
      </w:r>
      <w:r w:rsidRPr="00060ED1">
        <w:rPr>
          <w:rFonts w:ascii="Arial" w:hAnsi="Arial"/>
          <w:sz w:val="22"/>
          <w:szCs w:val="22"/>
          <w:vertAlign w:val="subscript"/>
        </w:rPr>
        <w:t>j</w:t>
      </w:r>
      <w:r>
        <w:rPr>
          <w:rFonts w:ascii="Arial" w:hAnsi="Arial"/>
          <w:sz w:val="22"/>
          <w:szCs w:val="22"/>
        </w:rPr>
        <w:t xml:space="preserve"> </w:t>
      </w:r>
      <w:r w:rsidR="005F517B">
        <w:rPr>
          <w:rFonts w:ascii="Arial" w:hAnsi="Arial"/>
          <w:sz w:val="22"/>
          <w:szCs w:val="22"/>
        </w:rPr>
        <w:t xml:space="preserve">as the proportion infected, and </w:t>
      </w:r>
      <w:r w:rsidR="005F517B" w:rsidRPr="005F517B">
        <w:rPr>
          <w:rFonts w:ascii="Arial" w:hAnsi="Arial"/>
          <w:i/>
          <w:iCs/>
          <w:sz w:val="22"/>
          <w:szCs w:val="22"/>
        </w:rPr>
        <w:t>R</w:t>
      </w:r>
      <w:r w:rsidR="005F517B" w:rsidRPr="005F517B">
        <w:rPr>
          <w:rFonts w:ascii="Arial" w:hAnsi="Arial"/>
          <w:sz w:val="22"/>
          <w:szCs w:val="22"/>
          <w:vertAlign w:val="superscript"/>
        </w:rPr>
        <w:t>(cp)</w:t>
      </w:r>
      <w:r w:rsidR="005F517B">
        <w:rPr>
          <w:rFonts w:ascii="Arial" w:hAnsi="Arial"/>
          <w:sz w:val="22"/>
          <w:szCs w:val="22"/>
        </w:rPr>
        <w:t xml:space="preserve"> as the proportion recovered in the current season. As in the main text, </w:t>
      </w:r>
      <w:r w:rsidR="00421E22">
        <w:rPr>
          <w:rFonts w:ascii="Arial" w:hAnsi="Arial"/>
          <w:sz w:val="22"/>
          <w:szCs w:val="22"/>
        </w:rPr>
        <w:t>recovered individuals necessarily have</w:t>
      </w:r>
      <w:r w:rsidR="005F517B">
        <w:rPr>
          <w:rFonts w:ascii="Arial" w:hAnsi="Arial"/>
          <w:sz w:val="22"/>
          <w:szCs w:val="22"/>
        </w:rPr>
        <w:t xml:space="preserve"> cross-protective immunity, having acquired natural infection in the current season. </w:t>
      </w:r>
      <w:r w:rsidR="003E729C">
        <w:rPr>
          <w:rFonts w:ascii="Arial" w:hAnsi="Arial"/>
          <w:sz w:val="22"/>
          <w:szCs w:val="22"/>
        </w:rPr>
        <w:t xml:space="preserve">The recovered compartment </w:t>
      </w:r>
      <w:r w:rsidR="005F517B">
        <w:rPr>
          <w:rFonts w:ascii="Arial" w:hAnsi="Arial"/>
          <w:sz w:val="22"/>
          <w:szCs w:val="22"/>
        </w:rPr>
        <w:t xml:space="preserve">also does not distinguish by </w:t>
      </w:r>
      <w:r w:rsidR="005F517B" w:rsidRPr="005F517B">
        <w:rPr>
          <w:rFonts w:ascii="Arial" w:hAnsi="Arial"/>
          <w:i/>
          <w:iCs/>
          <w:sz w:val="22"/>
          <w:szCs w:val="22"/>
        </w:rPr>
        <w:t>j</w:t>
      </w:r>
      <w:r w:rsidR="005F517B">
        <w:rPr>
          <w:rFonts w:ascii="Arial" w:hAnsi="Arial"/>
          <w:sz w:val="22"/>
          <w:szCs w:val="22"/>
        </w:rPr>
        <w:t xml:space="preserve">, as any prior strain-matched immunity is replaced by immunity to strain </w:t>
      </w:r>
      <w:r w:rsidR="005F517B" w:rsidRPr="005F517B">
        <w:rPr>
          <w:rFonts w:ascii="Arial" w:hAnsi="Arial"/>
          <w:i/>
          <w:iCs/>
          <w:sz w:val="22"/>
          <w:szCs w:val="22"/>
        </w:rPr>
        <w:t>i</w:t>
      </w:r>
      <w:r w:rsidR="005F517B">
        <w:rPr>
          <w:rFonts w:ascii="Arial" w:hAnsi="Arial"/>
          <w:sz w:val="22"/>
          <w:szCs w:val="22"/>
        </w:rPr>
        <w:t>.</w:t>
      </w:r>
    </w:p>
    <w:p w14:paraId="35CB74D9" w14:textId="77777777" w:rsidR="007B481D" w:rsidRDefault="007B481D" w:rsidP="0076060A">
      <w:pPr>
        <w:spacing w:line="312" w:lineRule="auto"/>
        <w:rPr>
          <w:rFonts w:ascii="Arial" w:hAnsi="Arial"/>
          <w:sz w:val="22"/>
          <w:szCs w:val="22"/>
        </w:rPr>
      </w:pPr>
    </w:p>
    <w:p w14:paraId="79F3D828" w14:textId="24034E6E" w:rsidR="00CA70A5" w:rsidRDefault="00CA70A5" w:rsidP="005F517B">
      <w:pPr>
        <w:spacing w:line="312" w:lineRule="auto"/>
        <w:rPr>
          <w:rFonts w:ascii="Arial" w:hAnsi="Arial"/>
          <w:sz w:val="22"/>
          <w:szCs w:val="22"/>
        </w:rPr>
      </w:pPr>
      <w:r>
        <w:rPr>
          <w:rFonts w:ascii="Arial" w:hAnsi="Arial"/>
          <w:sz w:val="22"/>
          <w:szCs w:val="22"/>
        </w:rPr>
        <w:t xml:space="preserve">Thus </w:t>
      </w:r>
      <w:r w:rsidR="005F517B">
        <w:rPr>
          <w:rFonts w:ascii="Arial" w:hAnsi="Arial"/>
          <w:sz w:val="22"/>
          <w:szCs w:val="22"/>
        </w:rPr>
        <w:t xml:space="preserve">in </w:t>
      </w:r>
      <w:r>
        <w:rPr>
          <w:rFonts w:ascii="Arial" w:hAnsi="Arial"/>
          <w:sz w:val="22"/>
          <w:szCs w:val="22"/>
        </w:rPr>
        <w:t xml:space="preserve">epidemic </w:t>
      </w:r>
      <w:r w:rsidRPr="00CA70A5">
        <w:rPr>
          <w:rFonts w:ascii="Arial" w:hAnsi="Arial"/>
          <w:i/>
          <w:sz w:val="22"/>
          <w:szCs w:val="22"/>
        </w:rPr>
        <w:t>i</w:t>
      </w:r>
      <w:r>
        <w:rPr>
          <w:rFonts w:ascii="Arial" w:hAnsi="Arial"/>
          <w:sz w:val="22"/>
          <w:szCs w:val="22"/>
        </w:rPr>
        <w:t>, we have governing equations:</w:t>
      </w:r>
    </w:p>
    <w:p w14:paraId="2F291938" w14:textId="77777777" w:rsidR="00CA70A5" w:rsidRDefault="00CA70A5" w:rsidP="0076060A">
      <w:pPr>
        <w:spacing w:line="312" w:lineRule="auto"/>
        <w:rPr>
          <w:rFonts w:ascii="Arial" w:hAnsi="Arial"/>
          <w:sz w:val="22"/>
          <w:szCs w:val="22"/>
        </w:rPr>
      </w:pPr>
    </w:p>
    <w:p w14:paraId="5223368A" w14:textId="1C94241F" w:rsidR="003C0FF8" w:rsidRDefault="001C7619" w:rsidP="008B7380">
      <w:pPr>
        <w:spacing w:line="312" w:lineRule="auto"/>
        <w:rPr>
          <w:rFonts w:ascii="Arial" w:hAnsi="Arial"/>
          <w:sz w:val="22"/>
          <w:szCs w:val="22"/>
        </w:rPr>
      </w:pPr>
      <m:oMathPara>
        <m:oMath>
          <m:m>
            <m:mPr>
              <m:mcs>
                <m:mc>
                  <m:mcPr>
                    <m:count m:val="2"/>
                    <m:mcJc m:val="center"/>
                  </m:mcPr>
                </m:mc>
              </m:mcs>
              <m:ctrlPr>
                <w:rPr>
                  <w:rFonts w:ascii="Cambria Math" w:hAnsi="Cambria Math"/>
                  <w:i/>
                  <w:sz w:val="22"/>
                  <w:szCs w:val="22"/>
                </w:rPr>
              </m:ctrlPr>
            </m:mPr>
            <m:mr>
              <m:e>
                <m:f>
                  <m:fPr>
                    <m:ctrlPr>
                      <w:rPr>
                        <w:rFonts w:ascii="Cambria Math" w:hAnsi="Cambria Math"/>
                        <w:i/>
                        <w:sz w:val="22"/>
                        <w:szCs w:val="22"/>
                      </w:rPr>
                    </m:ctrlPr>
                  </m:fPr>
                  <m:num>
                    <m:r>
                      <w:rPr>
                        <w:rFonts w:ascii="Cambria Math" w:hAnsi="Cambria Math"/>
                        <w:sz w:val="22"/>
                        <w:szCs w:val="22"/>
                      </w:rPr>
                      <m:t>d</m:t>
                    </m:r>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j</m:t>
                        </m:r>
                      </m:sub>
                    </m:sSub>
                  </m:num>
                  <m:den>
                    <m:r>
                      <w:rPr>
                        <w:rFonts w:ascii="Cambria Math" w:hAnsi="Cambria Math"/>
                        <w:sz w:val="22"/>
                        <w:szCs w:val="22"/>
                      </w:rPr>
                      <m:t>dt</m:t>
                    </m:r>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j</m:t>
                    </m:r>
                  </m:sub>
                </m:sSub>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j</m:t>
                    </m:r>
                  </m:sub>
                </m:sSub>
                <m:r>
                  <w:rPr>
                    <w:rFonts w:ascii="Cambria Math" w:hAnsi="Cambria Math"/>
                    <w:sz w:val="22"/>
                    <w:szCs w:val="22"/>
                  </w:rPr>
                  <m:t>λ</m:t>
                </m:r>
              </m:e>
              <m:e>
                <m:f>
                  <m:fPr>
                    <m:ctrlPr>
                      <w:rPr>
                        <w:rFonts w:ascii="Cambria Math" w:hAnsi="Cambria Math"/>
                        <w:i/>
                        <w:sz w:val="22"/>
                        <w:szCs w:val="22"/>
                      </w:rPr>
                    </m:ctrlPr>
                  </m:fPr>
                  <m:num>
                    <m:r>
                      <w:rPr>
                        <w:rFonts w:ascii="Cambria Math" w:hAnsi="Cambria Math"/>
                        <w:sz w:val="22"/>
                        <w:szCs w:val="22"/>
                      </w:rPr>
                      <m:t>d</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j</m:t>
                        </m:r>
                      </m:sub>
                    </m:sSub>
                  </m:num>
                  <m:den>
                    <m:r>
                      <w:rPr>
                        <w:rFonts w:ascii="Cambria Math" w:hAnsi="Cambria Math"/>
                        <w:sz w:val="22"/>
                        <w:szCs w:val="22"/>
                      </w:rPr>
                      <m:t>dt</m:t>
                    </m:r>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j</m:t>
                    </m:r>
                  </m:sub>
                </m:sSub>
                <m:sSub>
                  <m:sSubPr>
                    <m:ctrlPr>
                      <w:rPr>
                        <w:rFonts w:ascii="Cambria Math" w:hAnsi="Cambria Math"/>
                        <w:i/>
                        <w:sz w:val="22"/>
                        <w:szCs w:val="22"/>
                      </w:rPr>
                    </m:ctrlPr>
                  </m:sSubPr>
                  <m:e>
                    <m:r>
                      <w:rPr>
                        <w:rFonts w:ascii="Cambria Math" w:hAnsi="Cambria Math"/>
                        <w:sz w:val="22"/>
                        <w:szCs w:val="22"/>
                      </w:rPr>
                      <m:t>U</m:t>
                    </m:r>
                  </m:e>
                  <m:sub>
                    <m:r>
                      <w:rPr>
                        <w:rFonts w:ascii="Cambria Math" w:hAnsi="Cambria Math"/>
                        <w:sz w:val="22"/>
                        <w:szCs w:val="22"/>
                      </w:rPr>
                      <m:t>j</m:t>
                    </m:r>
                  </m:sub>
                </m:sSub>
                <m:r>
                  <w:rPr>
                    <w:rFonts w:ascii="Cambria Math" w:hAnsi="Cambria Math"/>
                    <w:sz w:val="22"/>
                    <w:szCs w:val="22"/>
                  </w:rPr>
                  <m:t>λ-γ</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j</m:t>
                    </m:r>
                  </m:sub>
                </m:sSub>
                <m:r>
                  <w:rPr>
                    <w:rFonts w:ascii="Cambria Math" w:hAnsi="Cambria Math"/>
                    <w:sz w:val="22"/>
                    <w:szCs w:val="22"/>
                  </w:rPr>
                  <m:t xml:space="preserve"> </m:t>
                </m:r>
              </m:e>
            </m:mr>
            <m:mr>
              <m:e>
                <m:f>
                  <m:fPr>
                    <m:ctrlPr>
                      <w:rPr>
                        <w:rFonts w:ascii="Cambria Math" w:hAnsi="Cambria Math"/>
                        <w:i/>
                        <w:sz w:val="22"/>
                        <w:szCs w:val="22"/>
                      </w:rPr>
                    </m:ctrlPr>
                  </m:fPr>
                  <m:num>
                    <m:r>
                      <w:rPr>
                        <w:rFonts w:ascii="Cambria Math" w:hAnsi="Cambria Math"/>
                        <w:sz w:val="22"/>
                        <w:szCs w:val="22"/>
                      </w:rPr>
                      <m:t>d</m:t>
                    </m:r>
                    <m:sSubSup>
                      <m:sSubSupPr>
                        <m:ctrlPr>
                          <w:rPr>
                            <w:rFonts w:ascii="Cambria Math" w:hAnsi="Cambria Math"/>
                            <w:i/>
                            <w:sz w:val="22"/>
                            <w:szCs w:val="22"/>
                          </w:rPr>
                        </m:ctrlPr>
                      </m:sSubSupPr>
                      <m:e>
                        <m:r>
                          <w:rPr>
                            <w:rFonts w:ascii="Cambria Math" w:hAnsi="Cambria Math"/>
                            <w:sz w:val="22"/>
                            <w:szCs w:val="22"/>
                          </w:rPr>
                          <m:t>U</m:t>
                        </m:r>
                      </m:e>
                      <m:sub>
                        <m:r>
                          <w:rPr>
                            <w:rFonts w:ascii="Cambria Math" w:hAnsi="Cambria Math"/>
                            <w:sz w:val="22"/>
                            <w:szCs w:val="22"/>
                          </w:rPr>
                          <m:t>j</m:t>
                        </m:r>
                      </m:sub>
                      <m:sup>
                        <m:r>
                          <w:rPr>
                            <w:rFonts w:ascii="Cambria Math" w:hAnsi="Cambria Math"/>
                            <w:sz w:val="22"/>
                            <w:szCs w:val="22"/>
                          </w:rPr>
                          <m:t>(cp)</m:t>
                        </m:r>
                      </m:sup>
                    </m:sSubSup>
                  </m:num>
                  <m:den>
                    <m:r>
                      <w:rPr>
                        <w:rFonts w:ascii="Cambria Math" w:hAnsi="Cambria Math"/>
                        <w:sz w:val="22"/>
                        <w:szCs w:val="22"/>
                      </w:rPr>
                      <m:t>dt</m:t>
                    </m:r>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j</m:t>
                    </m:r>
                  </m:sub>
                </m:sSub>
                <m:sSubSup>
                  <m:sSubSupPr>
                    <m:ctrlPr>
                      <w:rPr>
                        <w:rFonts w:ascii="Cambria Math" w:hAnsi="Cambria Math"/>
                        <w:i/>
                        <w:sz w:val="22"/>
                        <w:szCs w:val="22"/>
                      </w:rPr>
                    </m:ctrlPr>
                  </m:sSubSupPr>
                  <m:e>
                    <m:r>
                      <w:rPr>
                        <w:rFonts w:ascii="Cambria Math" w:hAnsi="Cambria Math"/>
                        <w:sz w:val="22"/>
                        <w:szCs w:val="22"/>
                      </w:rPr>
                      <m:t>U</m:t>
                    </m:r>
                  </m:e>
                  <m:sub>
                    <m:r>
                      <w:rPr>
                        <w:rFonts w:ascii="Cambria Math" w:hAnsi="Cambria Math"/>
                        <w:sz w:val="22"/>
                        <w:szCs w:val="22"/>
                      </w:rPr>
                      <m:t>j</m:t>
                    </m:r>
                  </m:sub>
                  <m:sup>
                    <m:r>
                      <w:rPr>
                        <w:rFonts w:ascii="Cambria Math" w:hAnsi="Cambria Math"/>
                        <w:sz w:val="22"/>
                        <w:szCs w:val="22"/>
                      </w:rPr>
                      <m:t>(cp)</m:t>
                    </m:r>
                  </m:sup>
                </m:sSubSup>
                <m:r>
                  <w:rPr>
                    <w:rFonts w:ascii="Cambria Math" w:hAnsi="Cambria Math"/>
                    <w:sz w:val="22"/>
                    <w:szCs w:val="22"/>
                  </w:rPr>
                  <m:t>λ</m:t>
                </m:r>
              </m:e>
              <m:e>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d</m:t>
                    </m:r>
                    <m:sSubSup>
                      <m:sSubSupPr>
                        <m:ctrlPr>
                          <w:rPr>
                            <w:rFonts w:ascii="Cambria Math" w:hAnsi="Cambria Math"/>
                            <w:i/>
                            <w:sz w:val="22"/>
                            <w:szCs w:val="22"/>
                          </w:rPr>
                        </m:ctrlPr>
                      </m:sSubSupPr>
                      <m:e>
                        <m:r>
                          <w:rPr>
                            <w:rFonts w:ascii="Cambria Math" w:hAnsi="Cambria Math"/>
                            <w:sz w:val="22"/>
                            <w:szCs w:val="22"/>
                          </w:rPr>
                          <m:t>I</m:t>
                        </m:r>
                      </m:e>
                      <m:sub>
                        <m:r>
                          <w:rPr>
                            <w:rFonts w:ascii="Cambria Math" w:hAnsi="Cambria Math"/>
                            <w:sz w:val="22"/>
                            <w:szCs w:val="22"/>
                          </w:rPr>
                          <m:t>j</m:t>
                        </m:r>
                      </m:sub>
                      <m:sup>
                        <m:d>
                          <m:dPr>
                            <m:ctrlPr>
                              <w:rPr>
                                <w:rFonts w:ascii="Cambria Math" w:hAnsi="Cambria Math"/>
                                <w:i/>
                                <w:sz w:val="22"/>
                                <w:szCs w:val="22"/>
                              </w:rPr>
                            </m:ctrlPr>
                          </m:dPr>
                          <m:e>
                            <m:r>
                              <w:rPr>
                                <w:rFonts w:ascii="Cambria Math" w:hAnsi="Cambria Math"/>
                                <w:sz w:val="22"/>
                                <w:szCs w:val="22"/>
                              </w:rPr>
                              <m:t>cp</m:t>
                            </m:r>
                          </m:e>
                        </m:d>
                      </m:sup>
                    </m:sSubSup>
                  </m:num>
                  <m:den>
                    <m:r>
                      <w:rPr>
                        <w:rFonts w:ascii="Cambria Math" w:hAnsi="Cambria Math"/>
                        <w:sz w:val="22"/>
                        <w:szCs w:val="22"/>
                      </w:rPr>
                      <m:t>dt</m:t>
                    </m:r>
                  </m:den>
                </m:f>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j</m:t>
                    </m:r>
                  </m:sub>
                </m:sSub>
                <m:sSubSup>
                  <m:sSubSupPr>
                    <m:ctrlPr>
                      <w:rPr>
                        <w:rFonts w:ascii="Cambria Math" w:hAnsi="Cambria Math"/>
                        <w:i/>
                        <w:sz w:val="22"/>
                        <w:szCs w:val="22"/>
                      </w:rPr>
                    </m:ctrlPr>
                  </m:sSubSupPr>
                  <m:e>
                    <m:r>
                      <w:rPr>
                        <w:rFonts w:ascii="Cambria Math" w:hAnsi="Cambria Math"/>
                        <w:sz w:val="22"/>
                        <w:szCs w:val="22"/>
                      </w:rPr>
                      <m:t>U</m:t>
                    </m:r>
                  </m:e>
                  <m:sub>
                    <m:r>
                      <w:rPr>
                        <w:rFonts w:ascii="Cambria Math" w:hAnsi="Cambria Math"/>
                        <w:sz w:val="22"/>
                        <w:szCs w:val="22"/>
                      </w:rPr>
                      <m:t>j</m:t>
                    </m:r>
                  </m:sub>
                  <m:sup>
                    <m:r>
                      <w:rPr>
                        <w:rFonts w:ascii="Cambria Math" w:hAnsi="Cambria Math"/>
                        <w:sz w:val="22"/>
                        <w:szCs w:val="22"/>
                      </w:rPr>
                      <m:t>(cp)</m:t>
                    </m:r>
                  </m:sup>
                </m:sSubSup>
                <m:r>
                  <w:rPr>
                    <w:rFonts w:ascii="Cambria Math" w:hAnsi="Cambria Math"/>
                    <w:sz w:val="22"/>
                    <w:szCs w:val="22"/>
                  </w:rPr>
                  <m:t>λ-γ</m:t>
                </m:r>
                <m:sSubSup>
                  <m:sSubSupPr>
                    <m:ctrlPr>
                      <w:rPr>
                        <w:rFonts w:ascii="Cambria Math" w:hAnsi="Cambria Math"/>
                        <w:i/>
                        <w:sz w:val="22"/>
                        <w:szCs w:val="22"/>
                      </w:rPr>
                    </m:ctrlPr>
                  </m:sSubSupPr>
                  <m:e>
                    <m:r>
                      <w:rPr>
                        <w:rFonts w:ascii="Cambria Math" w:hAnsi="Cambria Math"/>
                        <w:sz w:val="22"/>
                        <w:szCs w:val="22"/>
                      </w:rPr>
                      <m:t>I</m:t>
                    </m:r>
                  </m:e>
                  <m:sub>
                    <m:r>
                      <w:rPr>
                        <w:rFonts w:ascii="Cambria Math" w:hAnsi="Cambria Math"/>
                        <w:sz w:val="22"/>
                        <w:szCs w:val="22"/>
                      </w:rPr>
                      <m:t>j</m:t>
                    </m:r>
                  </m:sub>
                  <m:sup>
                    <m:r>
                      <w:rPr>
                        <w:rFonts w:ascii="Cambria Math" w:hAnsi="Cambria Math"/>
                        <w:sz w:val="22"/>
                        <w:szCs w:val="22"/>
                      </w:rPr>
                      <m:t>(cp)</m:t>
                    </m:r>
                  </m:sup>
                </m:sSubSup>
                <m:ctrlPr>
                  <w:rPr>
                    <w:rFonts w:ascii="Cambria Math" w:eastAsia="Cambria Math" w:hAnsi="Cambria Math" w:cs="Cambria Math"/>
                    <w:i/>
                    <w:sz w:val="22"/>
                    <w:szCs w:val="22"/>
                  </w:rPr>
                </m:ctrlPr>
              </m:e>
            </m:mr>
            <m:mr>
              <m:e>
                <m:r>
                  <w:rPr>
                    <w:rFonts w:ascii="Cambria Math" w:eastAsia="Cambria Math" w:hAnsi="Cambria Math" w:cs="Cambria Math"/>
                    <w:sz w:val="22"/>
                    <w:szCs w:val="22"/>
                  </w:rPr>
                  <m:t xml:space="preserve">         </m:t>
                </m:r>
                <m:f>
                  <m:fPr>
                    <m:ctrlPr>
                      <w:rPr>
                        <w:rFonts w:ascii="Cambria Math" w:eastAsia="Cambria Math" w:hAnsi="Cambria Math" w:cs="Cambria Math"/>
                        <w:i/>
                        <w:sz w:val="22"/>
                        <w:szCs w:val="22"/>
                      </w:rPr>
                    </m:ctrlPr>
                  </m:fPr>
                  <m:num>
                    <m:r>
                      <w:rPr>
                        <w:rFonts w:ascii="Cambria Math" w:eastAsia="Cambria Math" w:hAnsi="Cambria Math" w:cs="Cambria Math"/>
                        <w:sz w:val="22"/>
                        <w:szCs w:val="22"/>
                      </w:rPr>
                      <m:t>d</m:t>
                    </m:r>
                    <m:sSup>
                      <m:sSupPr>
                        <m:ctrlPr>
                          <w:rPr>
                            <w:rFonts w:ascii="Cambria Math" w:eastAsia="Cambria Math" w:hAnsi="Cambria Math" w:cs="Cambria Math"/>
                            <w:i/>
                            <w:sz w:val="22"/>
                            <w:szCs w:val="22"/>
                          </w:rPr>
                        </m:ctrlPr>
                      </m:sSupPr>
                      <m:e>
                        <m:r>
                          <w:rPr>
                            <w:rFonts w:ascii="Cambria Math" w:eastAsia="Cambria Math" w:hAnsi="Cambria Math" w:cs="Cambria Math"/>
                            <w:sz w:val="22"/>
                            <w:szCs w:val="22"/>
                          </w:rPr>
                          <m:t>R</m:t>
                        </m:r>
                      </m:e>
                      <m:sup>
                        <m:d>
                          <m:dPr>
                            <m:ctrlPr>
                              <w:rPr>
                                <w:rFonts w:ascii="Cambria Math" w:eastAsia="Cambria Math" w:hAnsi="Cambria Math" w:cs="Cambria Math"/>
                                <w:i/>
                                <w:sz w:val="22"/>
                                <w:szCs w:val="22"/>
                              </w:rPr>
                            </m:ctrlPr>
                          </m:dPr>
                          <m:e>
                            <m:r>
                              <w:rPr>
                                <w:rFonts w:ascii="Cambria Math" w:eastAsia="Cambria Math" w:hAnsi="Cambria Math" w:cs="Cambria Math"/>
                                <w:sz w:val="22"/>
                                <w:szCs w:val="22"/>
                              </w:rPr>
                              <m:t>cp</m:t>
                            </m:r>
                          </m:e>
                        </m:d>
                      </m:sup>
                    </m:sSup>
                  </m:num>
                  <m:den>
                    <m:r>
                      <w:rPr>
                        <w:rFonts w:ascii="Cambria Math" w:eastAsia="Cambria Math" w:hAnsi="Cambria Math" w:cs="Cambria Math"/>
                        <w:sz w:val="22"/>
                        <w:szCs w:val="22"/>
                      </w:rPr>
                      <m:t>dt</m:t>
                    </m:r>
                  </m:den>
                </m:f>
                <m:r>
                  <w:rPr>
                    <w:rFonts w:ascii="Cambria Math" w:eastAsia="Cambria Math" w:hAnsi="Cambria Math" w:cs="Cambria Math"/>
                    <w:sz w:val="22"/>
                    <w:szCs w:val="22"/>
                  </w:rPr>
                  <m:t>=</m:t>
                </m:r>
                <m:nary>
                  <m:naryPr>
                    <m:chr m:val="∑"/>
                    <m:supHide m:val="1"/>
                    <m:ctrlPr>
                      <w:rPr>
                        <w:rFonts w:ascii="Cambria Math" w:eastAsia="Cambria Math" w:hAnsi="Cambria Math" w:cs="Cambria Math"/>
                        <w:i/>
                        <w:sz w:val="22"/>
                        <w:szCs w:val="22"/>
                      </w:rPr>
                    </m:ctrlPr>
                  </m:naryPr>
                  <m:sub>
                    <m:r>
                      <w:rPr>
                        <w:rFonts w:ascii="Cambria Math" w:eastAsia="Cambria Math" w:hAnsi="Cambria Math" w:cs="Cambria Math"/>
                        <w:sz w:val="22"/>
                        <w:szCs w:val="22"/>
                      </w:rPr>
                      <m:t>j</m:t>
                    </m:r>
                  </m:sub>
                  <m:sup/>
                  <m:e>
                    <m:r>
                      <w:rPr>
                        <w:rFonts w:ascii="Cambria Math" w:eastAsia="Cambria Math" w:hAnsi="Cambria Math" w:cs="Cambria Math"/>
                        <w:sz w:val="22"/>
                        <w:szCs w:val="22"/>
                      </w:rPr>
                      <m:t>γ(</m:t>
                    </m:r>
                    <m:sSub>
                      <m:sSubPr>
                        <m:ctrlPr>
                          <w:rPr>
                            <w:rFonts w:ascii="Cambria Math" w:eastAsia="Cambria Math" w:hAnsi="Cambria Math" w:cs="Cambria Math"/>
                            <w:i/>
                            <w:sz w:val="22"/>
                            <w:szCs w:val="22"/>
                          </w:rPr>
                        </m:ctrlPr>
                      </m:sSubPr>
                      <m:e>
                        <m:r>
                          <w:rPr>
                            <w:rFonts w:ascii="Cambria Math" w:eastAsia="Cambria Math" w:hAnsi="Cambria Math" w:cs="Cambria Math"/>
                            <w:sz w:val="22"/>
                            <w:szCs w:val="22"/>
                          </w:rPr>
                          <m:t>I</m:t>
                        </m:r>
                      </m:e>
                      <m:sub>
                        <m:r>
                          <w:rPr>
                            <w:rFonts w:ascii="Cambria Math" w:eastAsia="Cambria Math" w:hAnsi="Cambria Math" w:cs="Cambria Math"/>
                            <w:sz w:val="22"/>
                            <w:szCs w:val="22"/>
                          </w:rPr>
                          <m:t>j</m:t>
                        </m:r>
                      </m:sub>
                    </m:sSub>
                    <m:r>
                      <w:rPr>
                        <w:rFonts w:ascii="Cambria Math" w:eastAsia="Cambria Math" w:hAnsi="Cambria Math" w:cs="Cambria Math"/>
                        <w:sz w:val="22"/>
                        <w:szCs w:val="22"/>
                      </w:rPr>
                      <m:t>+</m:t>
                    </m:r>
                    <m:sSubSup>
                      <m:sSubSupPr>
                        <m:ctrlPr>
                          <w:rPr>
                            <w:rFonts w:ascii="Cambria Math" w:eastAsia="Cambria Math" w:hAnsi="Cambria Math" w:cs="Cambria Math"/>
                            <w:i/>
                            <w:sz w:val="22"/>
                            <w:szCs w:val="22"/>
                          </w:rPr>
                        </m:ctrlPr>
                      </m:sSubSupPr>
                      <m:e>
                        <m:r>
                          <w:rPr>
                            <w:rFonts w:ascii="Cambria Math" w:eastAsia="Cambria Math" w:hAnsi="Cambria Math" w:cs="Cambria Math"/>
                            <w:sz w:val="22"/>
                            <w:szCs w:val="22"/>
                          </w:rPr>
                          <m:t>I</m:t>
                        </m:r>
                      </m:e>
                      <m:sub>
                        <m:r>
                          <w:rPr>
                            <w:rFonts w:ascii="Cambria Math" w:eastAsia="Cambria Math" w:hAnsi="Cambria Math" w:cs="Cambria Math"/>
                            <w:sz w:val="22"/>
                            <w:szCs w:val="22"/>
                          </w:rPr>
                          <m:t>j</m:t>
                        </m:r>
                      </m:sub>
                      <m:sup>
                        <m:r>
                          <w:rPr>
                            <w:rFonts w:ascii="Cambria Math" w:eastAsia="Cambria Math" w:hAnsi="Cambria Math" w:cs="Cambria Math"/>
                            <w:sz w:val="22"/>
                            <w:szCs w:val="22"/>
                          </w:rPr>
                          <m:t>(cp)</m:t>
                        </m:r>
                      </m:sup>
                    </m:sSubSup>
                    <m:r>
                      <w:rPr>
                        <w:rFonts w:ascii="Cambria Math" w:eastAsia="Cambria Math" w:hAnsi="Cambria Math" w:cs="Cambria Math"/>
                        <w:sz w:val="22"/>
                        <w:szCs w:val="22"/>
                      </w:rPr>
                      <m:t>)</m:t>
                    </m:r>
                  </m:e>
                </m:nary>
                <m:ctrlPr>
                  <w:rPr>
                    <w:rFonts w:ascii="Cambria Math" w:eastAsia="Cambria Math" w:hAnsi="Cambria Math" w:cs="Cambria Math"/>
                    <w:i/>
                    <w:sz w:val="22"/>
                    <w:szCs w:val="22"/>
                  </w:rPr>
                </m:ctrlPr>
              </m:e>
              <m:e>
                <m:r>
                  <w:rPr>
                    <w:rFonts w:ascii="Cambria Math" w:eastAsia="Cambria Math" w:hAnsi="Cambria Math" w:cs="Cambria Math"/>
                    <w:sz w:val="22"/>
                    <w:szCs w:val="22"/>
                  </w:rPr>
                  <m:t xml:space="preserve">  </m:t>
                </m:r>
              </m:e>
            </m:mr>
          </m:m>
        </m:oMath>
      </m:oMathPara>
    </w:p>
    <w:p w14:paraId="0D8D6F28" w14:textId="77777777" w:rsidR="00611F20" w:rsidRDefault="00611F20" w:rsidP="00614D53">
      <w:pPr>
        <w:spacing w:line="312" w:lineRule="auto"/>
        <w:rPr>
          <w:rFonts w:ascii="Arial" w:hAnsi="Arial"/>
          <w:sz w:val="22"/>
          <w:szCs w:val="22"/>
        </w:rPr>
      </w:pPr>
    </w:p>
    <w:p w14:paraId="03EA9586" w14:textId="37300EF0" w:rsidR="00CA70A5" w:rsidRDefault="00614D53" w:rsidP="00611F20">
      <w:pPr>
        <w:spacing w:line="312" w:lineRule="auto"/>
        <w:rPr>
          <w:rFonts w:ascii="Arial" w:hAnsi="Arial"/>
          <w:sz w:val="22"/>
          <w:szCs w:val="22"/>
        </w:rPr>
      </w:pPr>
      <w:r>
        <w:rPr>
          <w:rFonts w:ascii="Arial" w:hAnsi="Arial"/>
          <w:sz w:val="22"/>
          <w:szCs w:val="22"/>
        </w:rPr>
        <w:t xml:space="preserve">where the force-of-infection is given by </w:t>
      </w:r>
      <m:oMath>
        <m:r>
          <w:rPr>
            <w:rFonts w:ascii="Cambria Math" w:hAnsi="Cambria Math"/>
            <w:sz w:val="22"/>
            <w:szCs w:val="22"/>
          </w:rPr>
          <m:t>λ= β</m:t>
        </m:r>
        <m:nary>
          <m:naryPr>
            <m:chr m:val="∑"/>
            <m:supHide m:val="1"/>
            <m:ctrlPr>
              <w:rPr>
                <w:rFonts w:ascii="Cambria Math" w:hAnsi="Cambria Math"/>
                <w:i/>
                <w:sz w:val="22"/>
                <w:szCs w:val="22"/>
              </w:rPr>
            </m:ctrlPr>
          </m:naryPr>
          <m:sub>
            <m:r>
              <w:rPr>
                <w:rFonts w:ascii="Cambria Math" w:hAnsi="Cambria Math"/>
                <w:sz w:val="22"/>
                <w:szCs w:val="22"/>
              </w:rPr>
              <m:t>j</m:t>
            </m:r>
          </m:sub>
          <m:sup/>
          <m:e>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I</m:t>
                </m:r>
              </m:e>
              <m:sub>
                <m:r>
                  <w:rPr>
                    <w:rFonts w:ascii="Cambria Math" w:hAnsi="Cambria Math"/>
                    <w:sz w:val="22"/>
                    <w:szCs w:val="22"/>
                  </w:rPr>
                  <m:t>j</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1-c</m:t>
                </m:r>
              </m:e>
            </m:d>
            <m:sSubSup>
              <m:sSubSupPr>
                <m:ctrlPr>
                  <w:rPr>
                    <w:rFonts w:ascii="Cambria Math" w:hAnsi="Cambria Math"/>
                    <w:i/>
                    <w:sz w:val="22"/>
                    <w:szCs w:val="22"/>
                  </w:rPr>
                </m:ctrlPr>
              </m:sSubSupPr>
              <m:e>
                <m:r>
                  <w:rPr>
                    <w:rFonts w:ascii="Cambria Math" w:hAnsi="Cambria Math"/>
                    <w:sz w:val="22"/>
                    <w:szCs w:val="22"/>
                  </w:rPr>
                  <m:t>I</m:t>
                </m:r>
              </m:e>
              <m:sub>
                <m:r>
                  <w:rPr>
                    <w:rFonts w:ascii="Cambria Math" w:hAnsi="Cambria Math"/>
                    <w:sz w:val="22"/>
                    <w:szCs w:val="22"/>
                  </w:rPr>
                  <m:t>j</m:t>
                </m:r>
              </m:sub>
              <m:sup>
                <m:d>
                  <m:dPr>
                    <m:ctrlPr>
                      <w:rPr>
                        <w:rFonts w:ascii="Cambria Math" w:hAnsi="Cambria Math"/>
                        <w:i/>
                        <w:sz w:val="22"/>
                        <w:szCs w:val="22"/>
                      </w:rPr>
                    </m:ctrlPr>
                  </m:dPr>
                  <m:e>
                    <m:r>
                      <w:rPr>
                        <w:rFonts w:ascii="Cambria Math" w:hAnsi="Cambria Math"/>
                        <w:sz w:val="22"/>
                        <w:szCs w:val="22"/>
                      </w:rPr>
                      <m:t>cp</m:t>
                    </m:r>
                  </m:e>
                </m:d>
              </m:sup>
            </m:sSubSup>
            <m:r>
              <w:rPr>
                <w:rFonts w:ascii="Cambria Math" w:hAnsi="Cambria Math"/>
                <w:sz w:val="22"/>
                <w:szCs w:val="22"/>
              </w:rPr>
              <m:t>]</m:t>
            </m:r>
          </m:e>
        </m:nary>
      </m:oMath>
      <w:r w:rsidR="00611F20">
        <w:rPr>
          <w:rFonts w:ascii="Arial" w:hAnsi="Arial"/>
          <w:sz w:val="22"/>
          <w:szCs w:val="22"/>
        </w:rPr>
        <w:t>. By integrating these equations analytically, i</w:t>
      </w:r>
      <w:r w:rsidR="00060ED1">
        <w:rPr>
          <w:rFonts w:ascii="Arial" w:hAnsi="Arial"/>
          <w:sz w:val="22"/>
          <w:szCs w:val="22"/>
        </w:rPr>
        <w:t xml:space="preserve">t is then straightforward to show that </w:t>
      </w:r>
      <w:r w:rsidR="006E7600">
        <w:rPr>
          <w:rFonts w:ascii="Arial" w:hAnsi="Arial"/>
          <w:sz w:val="22"/>
          <w:szCs w:val="22"/>
        </w:rPr>
        <w:t xml:space="preserve">epidemic </w:t>
      </w:r>
      <w:r w:rsidR="006E7600" w:rsidRPr="006E7600">
        <w:rPr>
          <w:rFonts w:ascii="Arial" w:hAnsi="Arial"/>
          <w:i/>
          <w:sz w:val="22"/>
          <w:szCs w:val="22"/>
        </w:rPr>
        <w:t>i</w:t>
      </w:r>
      <w:r w:rsidR="006E7600">
        <w:rPr>
          <w:rFonts w:ascii="Arial" w:hAnsi="Arial"/>
          <w:sz w:val="22"/>
          <w:szCs w:val="22"/>
        </w:rPr>
        <w:t xml:space="preserve"> will infect a proportion </w:t>
      </w:r>
      <w:r w:rsidR="006E7600" w:rsidRPr="006E7600">
        <w:rPr>
          <w:rFonts w:ascii="Arial" w:hAnsi="Arial"/>
          <w:i/>
          <w:sz w:val="22"/>
          <w:szCs w:val="22"/>
        </w:rPr>
        <w:t>p</w:t>
      </w:r>
      <w:r w:rsidR="006E7600" w:rsidRPr="006E7600">
        <w:rPr>
          <w:rFonts w:ascii="Arial" w:hAnsi="Arial"/>
          <w:sz w:val="22"/>
          <w:szCs w:val="22"/>
          <w:vertAlign w:val="subscript"/>
        </w:rPr>
        <w:t>j</w:t>
      </w:r>
      <w:r w:rsidR="006E7600">
        <w:rPr>
          <w:rFonts w:ascii="Arial" w:hAnsi="Arial"/>
          <w:sz w:val="22"/>
          <w:szCs w:val="22"/>
          <w:vertAlign w:val="subscript"/>
        </w:rPr>
        <w:t xml:space="preserve"> </w:t>
      </w:r>
      <w:r w:rsidR="006E7600">
        <w:rPr>
          <w:rFonts w:ascii="Arial" w:hAnsi="Arial"/>
          <w:sz w:val="22"/>
          <w:szCs w:val="22"/>
        </w:rPr>
        <w:t xml:space="preserve">of group </w:t>
      </w:r>
      <w:r w:rsidR="006E7600" w:rsidRPr="006E7600">
        <w:rPr>
          <w:rFonts w:ascii="Arial" w:hAnsi="Arial"/>
          <w:i/>
          <w:sz w:val="22"/>
          <w:szCs w:val="22"/>
        </w:rPr>
        <w:t>j</w:t>
      </w:r>
      <w:r w:rsidR="006E7600">
        <w:rPr>
          <w:rFonts w:ascii="Arial" w:hAnsi="Arial"/>
          <w:i/>
          <w:sz w:val="22"/>
          <w:szCs w:val="22"/>
        </w:rPr>
        <w:t xml:space="preserve">, </w:t>
      </w:r>
      <w:r w:rsidR="006E7600">
        <w:rPr>
          <w:rFonts w:ascii="Arial" w:hAnsi="Arial"/>
          <w:sz w:val="22"/>
          <w:szCs w:val="22"/>
        </w:rPr>
        <w:t xml:space="preserve">such that </w:t>
      </w:r>
    </w:p>
    <w:p w14:paraId="748873D4" w14:textId="77777777" w:rsidR="00E156C1" w:rsidRDefault="00E156C1" w:rsidP="0076060A">
      <w:pPr>
        <w:spacing w:line="312" w:lineRule="auto"/>
        <w:rPr>
          <w:rFonts w:ascii="Arial" w:hAnsi="Arial"/>
          <w:sz w:val="22"/>
          <w:szCs w:val="22"/>
        </w:rPr>
      </w:pPr>
    </w:p>
    <w:p w14:paraId="31D089AC" w14:textId="2590343C" w:rsidR="00E156C1" w:rsidRPr="003326EE" w:rsidRDefault="001C7619" w:rsidP="00D461A7">
      <w:pPr>
        <w:spacing w:line="312" w:lineRule="auto"/>
        <w:rPr>
          <w:rFonts w:ascii="Arial" w:hAnsi="Arial"/>
          <w:sz w:val="22"/>
          <w:szCs w:val="22"/>
        </w:rPr>
      </w:pPr>
      <m:oMathPara>
        <m:oMath>
          <m:func>
            <m:funcPr>
              <m:ctrlPr>
                <w:rPr>
                  <w:rFonts w:ascii="Cambria Math" w:hAnsi="Cambria Math"/>
                  <w:i/>
                  <w:sz w:val="22"/>
                  <w:szCs w:val="22"/>
                </w:rPr>
              </m:ctrlPr>
            </m:funcPr>
            <m:fName>
              <m:r>
                <m:rPr>
                  <m:sty m:val="p"/>
                </m:rPr>
                <w:rPr>
                  <w:rFonts w:ascii="Cambria Math" w:hAnsi="Cambria Math"/>
                  <w:sz w:val="22"/>
                  <w:szCs w:val="22"/>
                </w:rPr>
                <m:t>ln</m:t>
              </m:r>
            </m:fName>
            <m:e>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j</m:t>
                  </m:r>
                </m:sub>
              </m:sSub>
              <m:r>
                <w:rPr>
                  <w:rFonts w:ascii="Cambria Math" w:hAnsi="Cambria Math"/>
                  <w:sz w:val="22"/>
                  <w:szCs w:val="22"/>
                </w:rPr>
                <m:t>)</m:t>
              </m:r>
            </m:e>
          </m:fun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g</m:t>
              </m:r>
            </m:e>
            <m:sub>
              <m:r>
                <w:rPr>
                  <w:rFonts w:ascii="Cambria Math" w:hAnsi="Cambria Math"/>
                  <w:sz w:val="22"/>
                  <w:szCs w:val="22"/>
                </w:rPr>
                <m:t>j</m:t>
              </m:r>
            </m:sub>
          </m:sSub>
          <m:f>
            <m:fPr>
              <m:ctrlPr>
                <w:rPr>
                  <w:rFonts w:ascii="Cambria Math" w:hAnsi="Cambria Math"/>
                  <w:i/>
                  <w:sz w:val="22"/>
                  <w:szCs w:val="22"/>
                </w:rPr>
              </m:ctrlPr>
            </m:fPr>
            <m:num>
              <m:r>
                <w:rPr>
                  <w:rFonts w:ascii="Cambria Math" w:hAnsi="Cambria Math"/>
                  <w:sz w:val="22"/>
                  <w:szCs w:val="22"/>
                </w:rPr>
                <m:t>β</m:t>
              </m:r>
            </m:num>
            <m:den>
              <m:r>
                <w:rPr>
                  <w:rFonts w:ascii="Cambria Math" w:hAnsi="Cambria Math"/>
                  <w:sz w:val="22"/>
                  <w:szCs w:val="22"/>
                </w:rPr>
                <m:t>γ</m:t>
              </m:r>
            </m:den>
          </m:f>
          <m:nary>
            <m:naryPr>
              <m:chr m:val="∑"/>
              <m:limLoc m:val="subSup"/>
              <m:supHide m:val="1"/>
              <m:ctrlPr>
                <w:rPr>
                  <w:rFonts w:ascii="Cambria Math" w:hAnsi="Cambria Math"/>
                  <w:i/>
                  <w:sz w:val="22"/>
                  <w:szCs w:val="22"/>
                </w:rPr>
              </m:ctrlPr>
            </m:naryPr>
            <m:sub>
              <m:r>
                <w:rPr>
                  <w:rFonts w:ascii="Cambria Math" w:hAnsi="Cambria Math"/>
                  <w:sz w:val="22"/>
                  <w:szCs w:val="22"/>
                </w:rPr>
                <m:t>k</m:t>
              </m:r>
            </m:sub>
            <m:sup/>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k</m:t>
                  </m:r>
                </m:sub>
              </m:sSub>
              <m:d>
                <m:dPr>
                  <m:begChr m:val="["/>
                  <m:endChr m:val="]"/>
                  <m:ctrlPr>
                    <w:rPr>
                      <w:rFonts w:ascii="Cambria Math" w:hAnsi="Cambria Math"/>
                      <w:i/>
                      <w:sz w:val="22"/>
                      <w:szCs w:val="22"/>
                    </w:rPr>
                  </m:ctrlPr>
                </m:dPr>
                <m:e>
                  <m:r>
                    <w:rPr>
                      <w:rFonts w:ascii="Cambria Math" w:hAnsi="Cambria Math"/>
                      <w:sz w:val="22"/>
                      <w:szCs w:val="22"/>
                    </w:rPr>
                    <m:t>U</m:t>
                  </m:r>
                  <m:sSub>
                    <m:sSubPr>
                      <m:ctrlPr>
                        <w:rPr>
                          <w:rFonts w:ascii="Cambria Math" w:hAnsi="Cambria Math"/>
                          <w:i/>
                          <w:sz w:val="22"/>
                          <w:szCs w:val="22"/>
                        </w:rPr>
                      </m:ctrlPr>
                    </m:sSubPr>
                    <m:e>
                      <m:r>
                        <m:rPr>
                          <m:sty m:val="p"/>
                        </m:rPr>
                        <w:rPr>
                          <w:rFonts w:ascii="Cambria Math" w:hAnsi="Cambria Math"/>
                          <w:sz w:val="22"/>
                          <w:szCs w:val="22"/>
                        </w:rPr>
                        <w:softHyphen/>
                      </m:r>
                    </m:e>
                    <m:sub>
                      <m:r>
                        <w:rPr>
                          <w:rFonts w:ascii="Cambria Math" w:hAnsi="Cambria Math"/>
                          <w:sz w:val="22"/>
                          <w:szCs w:val="22"/>
                        </w:rPr>
                        <m:t>k</m:t>
                      </m:r>
                    </m:sub>
                  </m:sSub>
                  <m:r>
                    <w:rPr>
                      <w:rFonts w:ascii="Cambria Math" w:hAnsi="Cambria Math"/>
                      <w:sz w:val="22"/>
                      <w:szCs w:val="22"/>
                    </w:rPr>
                    <m:t>(0)+</m:t>
                  </m:r>
                  <m:d>
                    <m:dPr>
                      <m:ctrlPr>
                        <w:rPr>
                          <w:rFonts w:ascii="Cambria Math" w:hAnsi="Cambria Math"/>
                          <w:i/>
                          <w:sz w:val="22"/>
                          <w:szCs w:val="22"/>
                        </w:rPr>
                      </m:ctrlPr>
                    </m:dPr>
                    <m:e>
                      <m:r>
                        <w:rPr>
                          <w:rFonts w:ascii="Cambria Math" w:hAnsi="Cambria Math"/>
                          <w:sz w:val="22"/>
                          <w:szCs w:val="22"/>
                        </w:rPr>
                        <m:t>1-c</m:t>
                      </m:r>
                    </m:e>
                  </m:d>
                  <m:sSubSup>
                    <m:sSubSupPr>
                      <m:ctrlPr>
                        <w:rPr>
                          <w:rFonts w:ascii="Cambria Math" w:hAnsi="Cambria Math"/>
                          <w:i/>
                          <w:sz w:val="22"/>
                          <w:szCs w:val="22"/>
                        </w:rPr>
                      </m:ctrlPr>
                    </m:sSubSupPr>
                    <m:e>
                      <m:r>
                        <w:rPr>
                          <w:rFonts w:ascii="Cambria Math" w:hAnsi="Cambria Math"/>
                          <w:sz w:val="22"/>
                          <w:szCs w:val="22"/>
                        </w:rPr>
                        <m:t>U</m:t>
                      </m:r>
                    </m:e>
                    <m:sub>
                      <m:r>
                        <w:rPr>
                          <w:rFonts w:ascii="Cambria Math" w:hAnsi="Cambria Math"/>
                          <w:sz w:val="22"/>
                          <w:szCs w:val="22"/>
                        </w:rPr>
                        <m:t>k</m:t>
                      </m:r>
                    </m:sub>
                    <m:sup>
                      <m:d>
                        <m:dPr>
                          <m:ctrlPr>
                            <w:rPr>
                              <w:rFonts w:ascii="Cambria Math" w:hAnsi="Cambria Math"/>
                              <w:i/>
                              <w:sz w:val="22"/>
                              <w:szCs w:val="22"/>
                            </w:rPr>
                          </m:ctrlPr>
                        </m:dPr>
                        <m:e>
                          <m:r>
                            <w:rPr>
                              <w:rFonts w:ascii="Cambria Math" w:hAnsi="Cambria Math"/>
                              <w:sz w:val="22"/>
                              <w:szCs w:val="22"/>
                            </w:rPr>
                            <m:t>cp</m:t>
                          </m:r>
                        </m:e>
                      </m:d>
                    </m:sup>
                  </m:sSubSup>
                  <m:r>
                    <w:rPr>
                      <w:rFonts w:ascii="Cambria Math" w:hAnsi="Cambria Math"/>
                      <w:sz w:val="22"/>
                      <w:szCs w:val="22"/>
                    </w:rPr>
                    <m:t>(0)</m:t>
                  </m:r>
                </m:e>
              </m:d>
            </m:e>
          </m:nary>
        </m:oMath>
      </m:oMathPara>
    </w:p>
    <w:p w14:paraId="7C0D4654" w14:textId="77777777" w:rsidR="00060ED1" w:rsidRDefault="00060ED1" w:rsidP="0076060A">
      <w:pPr>
        <w:spacing w:line="312" w:lineRule="auto"/>
        <w:rPr>
          <w:rFonts w:ascii="Arial" w:hAnsi="Arial"/>
          <w:sz w:val="22"/>
          <w:szCs w:val="22"/>
        </w:rPr>
      </w:pPr>
    </w:p>
    <w:p w14:paraId="3ACB138B" w14:textId="39A07382" w:rsidR="00060ED1" w:rsidRDefault="00340BB3" w:rsidP="00C9262A">
      <w:pPr>
        <w:spacing w:line="312" w:lineRule="auto"/>
        <w:outlineLvl w:val="0"/>
        <w:rPr>
          <w:rFonts w:ascii="Arial" w:hAnsi="Arial"/>
          <w:sz w:val="22"/>
          <w:szCs w:val="22"/>
        </w:rPr>
      </w:pPr>
      <w:r>
        <w:rPr>
          <w:rFonts w:ascii="Arial" w:hAnsi="Arial"/>
          <w:sz w:val="22"/>
          <w:szCs w:val="22"/>
        </w:rPr>
        <w:t xml:space="preserve">Solving this equation for </w:t>
      </w:r>
      <w:r w:rsidRPr="00340BB3">
        <w:rPr>
          <w:rFonts w:ascii="Arial" w:hAnsi="Arial"/>
          <w:i/>
          <w:sz w:val="22"/>
          <w:szCs w:val="22"/>
        </w:rPr>
        <w:t>p</w:t>
      </w:r>
      <w:r w:rsidRPr="00340BB3">
        <w:rPr>
          <w:rFonts w:ascii="Arial" w:hAnsi="Arial"/>
          <w:sz w:val="22"/>
          <w:szCs w:val="22"/>
          <w:vertAlign w:val="subscript"/>
        </w:rPr>
        <w:t>j</w:t>
      </w:r>
      <w:r>
        <w:rPr>
          <w:rFonts w:ascii="Arial" w:hAnsi="Arial"/>
          <w:sz w:val="22"/>
          <w:szCs w:val="22"/>
        </w:rPr>
        <w:t xml:space="preserve">, we define the epidemic size </w:t>
      </w:r>
      <w:r w:rsidRPr="00340BB3">
        <w:rPr>
          <w:rFonts w:ascii="Arial" w:hAnsi="Arial"/>
          <w:i/>
          <w:sz w:val="22"/>
          <w:szCs w:val="22"/>
        </w:rPr>
        <w:t>E</w:t>
      </w:r>
      <w:r w:rsidRPr="00340BB3">
        <w:rPr>
          <w:rFonts w:ascii="Arial" w:hAnsi="Arial"/>
          <w:sz w:val="22"/>
          <w:szCs w:val="22"/>
          <w:vertAlign w:val="subscript"/>
        </w:rPr>
        <w:t>j</w:t>
      </w:r>
      <w:r>
        <w:rPr>
          <w:rFonts w:ascii="Arial" w:hAnsi="Arial"/>
          <w:sz w:val="22"/>
          <w:szCs w:val="22"/>
        </w:rPr>
        <w:t xml:space="preserve"> in group </w:t>
      </w:r>
      <w:r w:rsidRPr="00340BB3">
        <w:rPr>
          <w:rFonts w:ascii="Arial" w:hAnsi="Arial"/>
          <w:i/>
          <w:sz w:val="22"/>
          <w:szCs w:val="22"/>
        </w:rPr>
        <w:t>j</w:t>
      </w:r>
      <w:r>
        <w:rPr>
          <w:rFonts w:ascii="Arial" w:hAnsi="Arial"/>
          <w:i/>
          <w:sz w:val="22"/>
          <w:szCs w:val="22"/>
        </w:rPr>
        <w:t xml:space="preserve"> </w:t>
      </w:r>
      <w:r w:rsidRPr="00340BB3">
        <w:rPr>
          <w:rFonts w:ascii="Arial" w:hAnsi="Arial"/>
          <w:sz w:val="22"/>
          <w:szCs w:val="22"/>
        </w:rPr>
        <w:t>as</w:t>
      </w:r>
      <w:r>
        <w:rPr>
          <w:rFonts w:ascii="Arial" w:hAnsi="Arial"/>
          <w:sz w:val="22"/>
          <w:szCs w:val="22"/>
        </w:rPr>
        <w:t xml:space="preserve"> </w:t>
      </w:r>
    </w:p>
    <w:p w14:paraId="606263ED" w14:textId="77777777" w:rsidR="00340BB3" w:rsidRDefault="00340BB3" w:rsidP="0076060A">
      <w:pPr>
        <w:spacing w:line="312" w:lineRule="auto"/>
        <w:rPr>
          <w:rFonts w:ascii="Arial" w:hAnsi="Arial"/>
          <w:sz w:val="22"/>
          <w:szCs w:val="22"/>
        </w:rPr>
      </w:pPr>
    </w:p>
    <w:p w14:paraId="5B7C1818" w14:textId="1A81DAC2" w:rsidR="00340BB3" w:rsidRPr="00380AA1" w:rsidRDefault="001C7619" w:rsidP="009E7DB7">
      <w:pPr>
        <w:spacing w:line="312" w:lineRule="auto"/>
        <w:rPr>
          <w:rFonts w:ascii="Arial" w:hAnsi="Arial"/>
          <w:sz w:val="22"/>
          <w:szCs w:val="22"/>
        </w:rPr>
      </w:pPr>
      <m:oMathPara>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j</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j</m:t>
              </m:r>
            </m:sub>
          </m:sSub>
          <m:d>
            <m:dPr>
              <m:begChr m:val="["/>
              <m:endChr m:val="]"/>
              <m:ctrlPr>
                <w:rPr>
                  <w:rFonts w:ascii="Cambria Math" w:hAnsi="Cambria Math"/>
                  <w:i/>
                  <w:sz w:val="22"/>
                  <w:szCs w:val="22"/>
                </w:rPr>
              </m:ctrlPr>
            </m:dPr>
            <m:e>
              <m:r>
                <w:rPr>
                  <w:rFonts w:ascii="Cambria Math" w:hAnsi="Cambria Math"/>
                  <w:sz w:val="22"/>
                  <w:szCs w:val="22"/>
                </w:rPr>
                <m:t>U</m:t>
              </m:r>
              <m:sSub>
                <m:sSubPr>
                  <m:ctrlPr>
                    <w:rPr>
                      <w:rFonts w:ascii="Cambria Math" w:hAnsi="Cambria Math"/>
                      <w:i/>
                      <w:sz w:val="22"/>
                      <w:szCs w:val="22"/>
                    </w:rPr>
                  </m:ctrlPr>
                </m:sSubPr>
                <m:e>
                  <m:r>
                    <m:rPr>
                      <m:sty m:val="p"/>
                    </m:rPr>
                    <w:rPr>
                      <w:rFonts w:ascii="Cambria Math" w:hAnsi="Cambria Math"/>
                      <w:sz w:val="22"/>
                      <w:szCs w:val="22"/>
                    </w:rPr>
                    <w:softHyphen/>
                  </m:r>
                </m:e>
                <m:sub>
                  <m:r>
                    <w:rPr>
                      <w:rFonts w:ascii="Cambria Math" w:hAnsi="Cambria Math"/>
                      <w:sz w:val="22"/>
                      <w:szCs w:val="22"/>
                    </w:rPr>
                    <m:t>j</m:t>
                  </m:r>
                </m:sub>
              </m:sSub>
              <m:d>
                <m:dPr>
                  <m:ctrlPr>
                    <w:rPr>
                      <w:rFonts w:ascii="Cambria Math" w:hAnsi="Cambria Math"/>
                      <w:i/>
                      <w:sz w:val="22"/>
                      <w:szCs w:val="22"/>
                    </w:rPr>
                  </m:ctrlPr>
                </m:dPr>
                <m:e>
                  <m:r>
                    <w:rPr>
                      <w:rFonts w:ascii="Cambria Math" w:hAnsi="Cambria Math"/>
                      <w:sz w:val="22"/>
                      <w:szCs w:val="22"/>
                    </w:rPr>
                    <m:t>0</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1-c</m:t>
                  </m:r>
                </m:e>
              </m:d>
              <m:sSubSup>
                <m:sSubSupPr>
                  <m:ctrlPr>
                    <w:rPr>
                      <w:rFonts w:ascii="Cambria Math" w:hAnsi="Cambria Math"/>
                      <w:i/>
                      <w:sz w:val="22"/>
                      <w:szCs w:val="22"/>
                    </w:rPr>
                  </m:ctrlPr>
                </m:sSubSupPr>
                <m:e>
                  <m:r>
                    <w:rPr>
                      <w:rFonts w:ascii="Cambria Math" w:hAnsi="Cambria Math"/>
                      <w:sz w:val="22"/>
                      <w:szCs w:val="22"/>
                    </w:rPr>
                    <m:t>U</m:t>
                  </m:r>
                </m:e>
                <m:sub>
                  <m:r>
                    <w:rPr>
                      <w:rFonts w:ascii="Cambria Math" w:hAnsi="Cambria Math"/>
                      <w:sz w:val="22"/>
                      <w:szCs w:val="22"/>
                    </w:rPr>
                    <m:t>j</m:t>
                  </m:r>
                </m:sub>
                <m:sup>
                  <m:d>
                    <m:dPr>
                      <m:ctrlPr>
                        <w:rPr>
                          <w:rFonts w:ascii="Cambria Math" w:hAnsi="Cambria Math"/>
                          <w:i/>
                          <w:sz w:val="22"/>
                          <w:szCs w:val="22"/>
                        </w:rPr>
                      </m:ctrlPr>
                    </m:dPr>
                    <m:e>
                      <m:r>
                        <w:rPr>
                          <w:rFonts w:ascii="Cambria Math" w:hAnsi="Cambria Math"/>
                          <w:sz w:val="22"/>
                          <w:szCs w:val="22"/>
                        </w:rPr>
                        <m:t>cp</m:t>
                      </m:r>
                    </m:e>
                  </m:d>
                </m:sup>
              </m:sSubSup>
              <m:d>
                <m:dPr>
                  <m:ctrlPr>
                    <w:rPr>
                      <w:rFonts w:ascii="Cambria Math" w:hAnsi="Cambria Math"/>
                      <w:i/>
                      <w:sz w:val="22"/>
                      <w:szCs w:val="22"/>
                    </w:rPr>
                  </m:ctrlPr>
                </m:dPr>
                <m:e>
                  <m:r>
                    <w:rPr>
                      <w:rFonts w:ascii="Cambria Math" w:hAnsi="Cambria Math"/>
                      <w:sz w:val="22"/>
                      <w:szCs w:val="22"/>
                    </w:rPr>
                    <m:t>0</m:t>
                  </m:r>
                </m:e>
              </m:d>
            </m:e>
          </m:d>
        </m:oMath>
      </m:oMathPara>
    </w:p>
    <w:p w14:paraId="4C27D586" w14:textId="4B0F99D6" w:rsidR="00A16367" w:rsidRDefault="00DD047A" w:rsidP="0076060A">
      <w:pPr>
        <w:spacing w:line="312" w:lineRule="auto"/>
        <w:rPr>
          <w:rFonts w:ascii="Arial" w:hAnsi="Arial"/>
          <w:sz w:val="22"/>
          <w:szCs w:val="22"/>
        </w:rPr>
      </w:pPr>
      <w:r>
        <w:rPr>
          <w:rFonts w:ascii="Arial" w:hAnsi="Arial"/>
          <w:sz w:val="22"/>
          <w:szCs w:val="22"/>
        </w:rPr>
        <w:t xml:space="preserve">Figure </w:t>
      </w:r>
      <w:del w:id="5" w:author="Rahul Subramanian" w:date="2016-10-29T20:03:00Z">
        <w:r w:rsidDel="008A45E3">
          <w:rPr>
            <w:rFonts w:ascii="Arial" w:hAnsi="Arial"/>
            <w:sz w:val="22"/>
            <w:szCs w:val="22"/>
          </w:rPr>
          <w:delText>S2</w:delText>
        </w:r>
        <w:r w:rsidR="00340BB3" w:rsidDel="008A45E3">
          <w:rPr>
            <w:rFonts w:ascii="Arial" w:hAnsi="Arial"/>
            <w:sz w:val="22"/>
            <w:szCs w:val="22"/>
          </w:rPr>
          <w:delText xml:space="preserve"> </w:delText>
        </w:r>
      </w:del>
      <w:ins w:id="6" w:author="Rahul Subramanian" w:date="2016-10-29T20:03:00Z">
        <w:r w:rsidR="008A45E3">
          <w:rPr>
            <w:rFonts w:ascii="Arial" w:hAnsi="Arial"/>
            <w:sz w:val="22"/>
            <w:szCs w:val="22"/>
          </w:rPr>
          <w:t>B</w:t>
        </w:r>
        <w:r w:rsidR="008A45E3">
          <w:rPr>
            <w:rFonts w:ascii="Arial" w:hAnsi="Arial"/>
            <w:sz w:val="22"/>
            <w:szCs w:val="22"/>
          </w:rPr>
          <w:t xml:space="preserve"> </w:t>
        </w:r>
      </w:ins>
      <w:r w:rsidR="00340BB3">
        <w:rPr>
          <w:rFonts w:ascii="Arial" w:hAnsi="Arial"/>
          <w:sz w:val="22"/>
          <w:szCs w:val="22"/>
        </w:rPr>
        <w:t xml:space="preserve">below shows </w:t>
      </w:r>
      <w:r w:rsidR="00FB45B2">
        <w:rPr>
          <w:rFonts w:ascii="Arial" w:hAnsi="Arial"/>
          <w:sz w:val="22"/>
          <w:szCs w:val="22"/>
        </w:rPr>
        <w:t xml:space="preserve">results from this modified model, showing similar overall results to those illustrated in </w:t>
      </w:r>
      <w:r w:rsidR="00495C45">
        <w:rPr>
          <w:rFonts w:ascii="Arial" w:hAnsi="Arial"/>
          <w:sz w:val="22"/>
          <w:szCs w:val="22"/>
        </w:rPr>
        <w:t>Figure 3</w:t>
      </w:r>
      <w:r w:rsidR="00FB45B2">
        <w:rPr>
          <w:rFonts w:ascii="Arial" w:hAnsi="Arial"/>
          <w:sz w:val="22"/>
          <w:szCs w:val="22"/>
        </w:rPr>
        <w:t>: for a given coverage, and matched by efficacy, conventional vaccines allow for greater seasonal epidemic sizes than universal vaccines (</w:t>
      </w:r>
      <w:del w:id="7" w:author="Rahul Subramanian" w:date="2016-10-29T20:02:00Z">
        <w:r w:rsidR="00FB45B2" w:rsidDel="008A45E3">
          <w:rPr>
            <w:rFonts w:ascii="Arial" w:hAnsi="Arial"/>
            <w:sz w:val="22"/>
            <w:szCs w:val="22"/>
          </w:rPr>
          <w:delText>panel A</w:delText>
        </w:r>
      </w:del>
      <w:ins w:id="8" w:author="Rahul Subramanian" w:date="2016-10-29T20:02:00Z">
        <w:r w:rsidR="008A45E3">
          <w:rPr>
            <w:rFonts w:ascii="Arial" w:hAnsi="Arial"/>
            <w:sz w:val="22"/>
            <w:szCs w:val="22"/>
          </w:rPr>
          <w:t>left panel</w:t>
        </w:r>
      </w:ins>
      <w:r w:rsidR="00FB45B2">
        <w:rPr>
          <w:rFonts w:ascii="Arial" w:hAnsi="Arial"/>
          <w:sz w:val="22"/>
          <w:szCs w:val="22"/>
        </w:rPr>
        <w:t xml:space="preserve">); universal vaccines dampen antigenic evolution while conventional vaccines tend </w:t>
      </w:r>
      <w:r w:rsidR="00B10416">
        <w:rPr>
          <w:rFonts w:ascii="Arial" w:hAnsi="Arial"/>
          <w:sz w:val="22"/>
          <w:szCs w:val="22"/>
        </w:rPr>
        <w:t>to have the opposite effect</w:t>
      </w:r>
      <w:r w:rsidR="00FB45B2">
        <w:rPr>
          <w:rFonts w:ascii="Arial" w:hAnsi="Arial"/>
          <w:sz w:val="22"/>
          <w:szCs w:val="22"/>
        </w:rPr>
        <w:t xml:space="preserve"> (</w:t>
      </w:r>
      <w:del w:id="9" w:author="Rahul Subramanian" w:date="2016-10-29T20:03:00Z">
        <w:r w:rsidR="00FB45B2" w:rsidDel="008A45E3">
          <w:rPr>
            <w:rFonts w:ascii="Arial" w:hAnsi="Arial"/>
            <w:sz w:val="22"/>
            <w:szCs w:val="22"/>
          </w:rPr>
          <w:delText>panel B</w:delText>
        </w:r>
      </w:del>
      <w:ins w:id="10" w:author="Rahul Subramanian" w:date="2016-10-29T20:03:00Z">
        <w:r w:rsidR="008A45E3">
          <w:rPr>
            <w:rFonts w:ascii="Arial" w:hAnsi="Arial"/>
            <w:sz w:val="22"/>
            <w:szCs w:val="22"/>
          </w:rPr>
          <w:t>center panel</w:t>
        </w:r>
      </w:ins>
      <w:r w:rsidR="00FB45B2">
        <w:rPr>
          <w:rFonts w:ascii="Arial" w:hAnsi="Arial"/>
          <w:sz w:val="22"/>
          <w:szCs w:val="22"/>
        </w:rPr>
        <w:t xml:space="preserve">); and, in the event of a pandemic, a population </w:t>
      </w:r>
      <w:r w:rsidR="00A16367">
        <w:rPr>
          <w:rFonts w:ascii="Arial" w:hAnsi="Arial"/>
          <w:sz w:val="22"/>
          <w:szCs w:val="22"/>
        </w:rPr>
        <w:t xml:space="preserve">utilizing conventional vaccines for routine seasonal vaccination tends to allow greater pandemic sizes than </w:t>
      </w:r>
      <w:r w:rsidR="00B10416">
        <w:rPr>
          <w:rFonts w:ascii="Arial" w:hAnsi="Arial"/>
          <w:sz w:val="22"/>
          <w:szCs w:val="22"/>
        </w:rPr>
        <w:t>one</w:t>
      </w:r>
      <w:r w:rsidR="00A16367">
        <w:rPr>
          <w:rFonts w:ascii="Arial" w:hAnsi="Arial"/>
          <w:sz w:val="22"/>
          <w:szCs w:val="22"/>
        </w:rPr>
        <w:t xml:space="preserve"> utilizing universal vaccines (</w:t>
      </w:r>
      <w:del w:id="11" w:author="Rahul Subramanian" w:date="2016-10-29T20:03:00Z">
        <w:r w:rsidR="00A16367" w:rsidDel="008A45E3">
          <w:rPr>
            <w:rFonts w:ascii="Arial" w:hAnsi="Arial"/>
            <w:sz w:val="22"/>
            <w:szCs w:val="22"/>
          </w:rPr>
          <w:delText>panel C</w:delText>
        </w:r>
      </w:del>
      <w:ins w:id="12" w:author="Rahul Subramanian" w:date="2016-10-29T20:03:00Z">
        <w:r w:rsidR="008A45E3">
          <w:rPr>
            <w:rFonts w:ascii="Arial" w:hAnsi="Arial"/>
            <w:sz w:val="22"/>
            <w:szCs w:val="22"/>
          </w:rPr>
          <w:t>right panel</w:t>
        </w:r>
      </w:ins>
      <w:r w:rsidR="00A16367">
        <w:rPr>
          <w:rFonts w:ascii="Arial" w:hAnsi="Arial"/>
          <w:sz w:val="22"/>
          <w:szCs w:val="22"/>
        </w:rPr>
        <w:t xml:space="preserve">). </w:t>
      </w:r>
    </w:p>
    <w:p w14:paraId="7B6AAB06" w14:textId="77777777" w:rsidR="00A16367" w:rsidRDefault="00A16367" w:rsidP="0076060A">
      <w:pPr>
        <w:spacing w:line="312" w:lineRule="auto"/>
        <w:rPr>
          <w:rFonts w:ascii="Arial" w:hAnsi="Arial"/>
          <w:sz w:val="22"/>
          <w:szCs w:val="22"/>
        </w:rPr>
      </w:pPr>
    </w:p>
    <w:p w14:paraId="43AD738C" w14:textId="77777777" w:rsidR="00CA70A5" w:rsidRDefault="00CA70A5" w:rsidP="0076060A">
      <w:pPr>
        <w:spacing w:line="312" w:lineRule="auto"/>
        <w:rPr>
          <w:rFonts w:ascii="Arial" w:hAnsi="Arial"/>
          <w:sz w:val="22"/>
          <w:szCs w:val="22"/>
        </w:rPr>
      </w:pPr>
    </w:p>
    <w:p w14:paraId="4C6459CE" w14:textId="209F8051" w:rsidR="004C195E" w:rsidRDefault="003326EE" w:rsidP="0076060A">
      <w:pPr>
        <w:spacing w:line="312" w:lineRule="auto"/>
        <w:rPr>
          <w:rFonts w:ascii="Arial" w:hAnsi="Arial"/>
          <w:sz w:val="22"/>
          <w:szCs w:val="22"/>
        </w:rPr>
      </w:pPr>
      <w:r w:rsidRPr="00396B05">
        <w:rPr>
          <w:rFonts w:ascii="Arial" w:hAnsi="Arial"/>
          <w:noProof/>
          <w:sz w:val="22"/>
          <w:szCs w:val="22"/>
        </w:rPr>
        <w:drawing>
          <wp:inline distT="0" distB="0" distL="0" distR="0" wp14:anchorId="6ED8F6B2" wp14:editId="586B1F60">
            <wp:extent cx="6281420" cy="2315845"/>
            <wp:effectExtent l="0" t="0" r="0" b="0"/>
            <wp:docPr id="4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1420" cy="2315845"/>
                    </a:xfrm>
                    <a:prstGeom prst="rect">
                      <a:avLst/>
                    </a:prstGeom>
                    <a:noFill/>
                    <a:ln>
                      <a:noFill/>
                    </a:ln>
                  </pic:spPr>
                </pic:pic>
              </a:graphicData>
            </a:graphic>
          </wp:inline>
        </w:drawing>
      </w:r>
    </w:p>
    <w:p w14:paraId="00DFC86B" w14:textId="77777777" w:rsidR="00C871A7" w:rsidRDefault="00C871A7" w:rsidP="0076060A">
      <w:pPr>
        <w:spacing w:line="312" w:lineRule="auto"/>
        <w:rPr>
          <w:rFonts w:ascii="Arial" w:hAnsi="Arial"/>
          <w:sz w:val="22"/>
          <w:szCs w:val="22"/>
        </w:rPr>
      </w:pPr>
    </w:p>
    <w:p w14:paraId="38A0A030" w14:textId="0CC9AD40" w:rsidR="00FD22DB" w:rsidRDefault="000A299F" w:rsidP="00D44448">
      <w:pPr>
        <w:spacing w:line="312" w:lineRule="auto"/>
        <w:rPr>
          <w:rFonts w:ascii="Arial" w:hAnsi="Arial"/>
          <w:sz w:val="22"/>
          <w:szCs w:val="22"/>
        </w:rPr>
      </w:pPr>
      <w:r w:rsidRPr="00FB10A0">
        <w:rPr>
          <w:rFonts w:ascii="Arial" w:hAnsi="Arial"/>
          <w:b/>
          <w:sz w:val="22"/>
          <w:szCs w:val="22"/>
        </w:rPr>
        <w:t xml:space="preserve">Figure </w:t>
      </w:r>
      <w:del w:id="13" w:author="Rahul Subramanian" w:date="2016-10-29T20:04:00Z">
        <w:r w:rsidRPr="00FB10A0" w:rsidDel="008A45E3">
          <w:rPr>
            <w:rFonts w:ascii="Arial" w:hAnsi="Arial"/>
            <w:b/>
            <w:sz w:val="22"/>
            <w:szCs w:val="22"/>
          </w:rPr>
          <w:delText>S2</w:delText>
        </w:r>
      </w:del>
      <w:ins w:id="14" w:author="Rahul Subramanian" w:date="2016-10-29T20:04:00Z">
        <w:r w:rsidR="008A45E3">
          <w:rPr>
            <w:rFonts w:ascii="Arial" w:hAnsi="Arial"/>
            <w:b/>
            <w:sz w:val="22"/>
            <w:szCs w:val="22"/>
          </w:rPr>
          <w:t>B</w:t>
        </w:r>
      </w:ins>
      <w:r>
        <w:rPr>
          <w:rFonts w:ascii="Arial" w:hAnsi="Arial"/>
          <w:sz w:val="22"/>
          <w:szCs w:val="22"/>
        </w:rPr>
        <w:t xml:space="preserve">. </w:t>
      </w:r>
      <w:r w:rsidR="00FB10A0">
        <w:rPr>
          <w:rFonts w:ascii="Arial" w:hAnsi="Arial"/>
          <w:sz w:val="22"/>
          <w:szCs w:val="22"/>
        </w:rPr>
        <w:t xml:space="preserve">Illustrative results under a model assuming ‘leaky’ </w:t>
      </w:r>
      <w:r w:rsidR="00C871A7">
        <w:rPr>
          <w:rFonts w:ascii="Arial" w:hAnsi="Arial"/>
          <w:sz w:val="22"/>
          <w:szCs w:val="22"/>
        </w:rPr>
        <w:t xml:space="preserve">strain-specific </w:t>
      </w:r>
      <w:r w:rsidR="00FB10A0">
        <w:rPr>
          <w:rFonts w:ascii="Arial" w:hAnsi="Arial"/>
          <w:sz w:val="22"/>
          <w:szCs w:val="22"/>
        </w:rPr>
        <w:t>immunity</w:t>
      </w:r>
      <w:r w:rsidR="00C871A7">
        <w:rPr>
          <w:rFonts w:ascii="Arial" w:hAnsi="Arial"/>
          <w:sz w:val="22"/>
          <w:szCs w:val="22"/>
        </w:rPr>
        <w:t xml:space="preserve">, under which immune individuals have reduced susceptibility, depending on the antigenic distance between immunizing and circulating strains. Model results show qualitatively similar behaviour to those demonstrated in Fig.3 in the main text. </w:t>
      </w:r>
      <w:r w:rsidR="00440886">
        <w:rPr>
          <w:rFonts w:ascii="Arial" w:hAnsi="Arial"/>
          <w:sz w:val="22"/>
          <w:szCs w:val="22"/>
        </w:rPr>
        <w:t>In pandemic sizes (</w:t>
      </w:r>
      <w:r w:rsidR="00D44448">
        <w:rPr>
          <w:rFonts w:ascii="Arial" w:hAnsi="Arial"/>
          <w:sz w:val="22"/>
          <w:szCs w:val="22"/>
        </w:rPr>
        <w:t xml:space="preserve">rightmost </w:t>
      </w:r>
      <w:r w:rsidR="00440886">
        <w:rPr>
          <w:rFonts w:ascii="Arial" w:hAnsi="Arial"/>
          <w:sz w:val="22"/>
          <w:szCs w:val="22"/>
        </w:rPr>
        <w:t xml:space="preserve">panel), the plateau represents the case of a fully naïve population (without cross-protective or strain-specific immunity), a scenario in which the pandemic size is limited only by </w:t>
      </w:r>
      <w:r w:rsidR="00440886" w:rsidRPr="00440886">
        <w:rPr>
          <w:rFonts w:ascii="Arial" w:hAnsi="Arial"/>
          <w:i/>
          <w:sz w:val="22"/>
          <w:szCs w:val="22"/>
        </w:rPr>
        <w:t>R</w:t>
      </w:r>
      <w:r w:rsidR="00440886" w:rsidRPr="00440886">
        <w:rPr>
          <w:rFonts w:ascii="Arial" w:hAnsi="Arial"/>
          <w:sz w:val="22"/>
          <w:szCs w:val="22"/>
          <w:vertAlign w:val="subscript"/>
        </w:rPr>
        <w:t>0</w:t>
      </w:r>
      <w:r w:rsidR="00440886">
        <w:rPr>
          <w:rFonts w:ascii="Arial" w:hAnsi="Arial"/>
          <w:sz w:val="22"/>
          <w:szCs w:val="22"/>
        </w:rPr>
        <w:t>.</w:t>
      </w:r>
    </w:p>
    <w:p w14:paraId="44AB02DD" w14:textId="09898359" w:rsidR="00F861BF" w:rsidRDefault="00F861BF" w:rsidP="00440886">
      <w:pPr>
        <w:spacing w:line="312" w:lineRule="auto"/>
        <w:rPr>
          <w:rFonts w:ascii="Arial" w:hAnsi="Arial"/>
          <w:sz w:val="22"/>
          <w:szCs w:val="22"/>
        </w:rPr>
      </w:pPr>
      <w:r>
        <w:rPr>
          <w:rFonts w:ascii="Arial" w:hAnsi="Arial"/>
          <w:sz w:val="22"/>
          <w:szCs w:val="22"/>
        </w:rPr>
        <w:br w:type="page"/>
      </w:r>
    </w:p>
    <w:p w14:paraId="6C02F393" w14:textId="074C6AE8" w:rsidR="009169B8" w:rsidRDefault="003326EE" w:rsidP="0076060A">
      <w:pPr>
        <w:spacing w:line="312" w:lineRule="auto"/>
        <w:rPr>
          <w:rFonts w:ascii="Arial" w:hAnsi="Arial"/>
          <w:sz w:val="22"/>
          <w:szCs w:val="22"/>
        </w:rPr>
      </w:pPr>
      <w:r w:rsidRPr="00396B05">
        <w:rPr>
          <w:rFonts w:ascii="Arial" w:hAnsi="Arial"/>
          <w:noProof/>
          <w:sz w:val="22"/>
          <w:szCs w:val="22"/>
        </w:rPr>
        <w:drawing>
          <wp:inline distT="0" distB="0" distL="0" distR="0" wp14:anchorId="147D04F3" wp14:editId="7F7359E4">
            <wp:extent cx="5725795" cy="2922905"/>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5795" cy="2922905"/>
                    </a:xfrm>
                    <a:prstGeom prst="rect">
                      <a:avLst/>
                    </a:prstGeom>
                    <a:noFill/>
                    <a:ln>
                      <a:noFill/>
                    </a:ln>
                  </pic:spPr>
                </pic:pic>
              </a:graphicData>
            </a:graphic>
          </wp:inline>
        </w:drawing>
      </w:r>
    </w:p>
    <w:p w14:paraId="29DBDCEF" w14:textId="77777777" w:rsidR="00FD22DB" w:rsidRDefault="00FD22DB" w:rsidP="0076060A">
      <w:pPr>
        <w:spacing w:line="312" w:lineRule="auto"/>
        <w:rPr>
          <w:rFonts w:ascii="Arial" w:hAnsi="Arial"/>
          <w:sz w:val="22"/>
          <w:szCs w:val="22"/>
        </w:rPr>
      </w:pPr>
    </w:p>
    <w:p w14:paraId="72B78713" w14:textId="45C7CBCA" w:rsidR="00FD22DB" w:rsidRDefault="00FD22DB" w:rsidP="0076060A">
      <w:pPr>
        <w:spacing w:line="312" w:lineRule="auto"/>
        <w:rPr>
          <w:rFonts w:ascii="Arial" w:hAnsi="Arial"/>
          <w:sz w:val="22"/>
          <w:szCs w:val="22"/>
        </w:rPr>
      </w:pPr>
      <w:r w:rsidRPr="00FD22DB">
        <w:rPr>
          <w:rFonts w:ascii="Arial" w:hAnsi="Arial"/>
          <w:b/>
          <w:sz w:val="22"/>
          <w:szCs w:val="22"/>
        </w:rPr>
        <w:t>Fig</w:t>
      </w:r>
      <w:r w:rsidR="00075CEC">
        <w:rPr>
          <w:rFonts w:ascii="Arial" w:hAnsi="Arial"/>
          <w:b/>
          <w:sz w:val="22"/>
          <w:szCs w:val="22"/>
        </w:rPr>
        <w:t xml:space="preserve">ure </w:t>
      </w:r>
      <w:bookmarkStart w:id="15" w:name="_GoBack"/>
      <w:del w:id="16" w:author="Rahul Subramanian" w:date="2016-10-29T20:04:00Z">
        <w:r w:rsidR="00075CEC" w:rsidDel="008A45E3">
          <w:rPr>
            <w:rFonts w:ascii="Arial" w:hAnsi="Arial"/>
            <w:b/>
            <w:sz w:val="22"/>
            <w:szCs w:val="22"/>
          </w:rPr>
          <w:delText>S3</w:delText>
        </w:r>
      </w:del>
      <w:bookmarkEnd w:id="15"/>
      <w:ins w:id="17" w:author="Rahul Subramanian" w:date="2016-10-29T20:04:00Z">
        <w:r w:rsidR="008A45E3">
          <w:rPr>
            <w:rFonts w:ascii="Arial" w:hAnsi="Arial"/>
            <w:b/>
            <w:sz w:val="22"/>
            <w:szCs w:val="22"/>
          </w:rPr>
          <w:t>C</w:t>
        </w:r>
      </w:ins>
      <w:r w:rsidRPr="00FD22DB">
        <w:rPr>
          <w:rFonts w:ascii="Arial" w:hAnsi="Arial"/>
          <w:b/>
          <w:sz w:val="22"/>
          <w:szCs w:val="22"/>
        </w:rPr>
        <w:t xml:space="preserve">. Sensitivity analysis of relative efficiency in controlling seasonal epidemics, </w:t>
      </w:r>
      <w:r>
        <w:rPr>
          <w:rFonts w:ascii="Arial" w:hAnsi="Arial"/>
          <w:b/>
          <w:sz w:val="22"/>
          <w:szCs w:val="22"/>
        </w:rPr>
        <w:t xml:space="preserve">with fixed half-life. </w:t>
      </w:r>
      <w:r>
        <w:rPr>
          <w:rFonts w:ascii="Arial" w:hAnsi="Arial"/>
          <w:sz w:val="22"/>
          <w:szCs w:val="22"/>
        </w:rPr>
        <w:t xml:space="preserve">This figure is </w:t>
      </w:r>
      <w:r w:rsidR="00336048">
        <w:rPr>
          <w:rFonts w:ascii="Arial" w:hAnsi="Arial"/>
          <w:sz w:val="22"/>
          <w:szCs w:val="22"/>
        </w:rPr>
        <w:t>plotted in the same way as Fig.5</w:t>
      </w:r>
      <w:r>
        <w:rPr>
          <w:rFonts w:ascii="Arial" w:hAnsi="Arial"/>
          <w:sz w:val="22"/>
          <w:szCs w:val="22"/>
        </w:rPr>
        <w:t xml:space="preserve"> in the main text, but holding constant the half-life </w:t>
      </w:r>
      <w:r w:rsidRPr="00FD22DB">
        <w:rPr>
          <w:rFonts w:ascii="Arial" w:hAnsi="Arial"/>
          <w:i/>
          <w:sz w:val="22"/>
          <w:szCs w:val="22"/>
        </w:rPr>
        <w:t>h</w:t>
      </w:r>
      <w:r>
        <w:rPr>
          <w:rFonts w:ascii="Arial" w:hAnsi="Arial"/>
          <w:sz w:val="22"/>
          <w:szCs w:val="22"/>
        </w:rPr>
        <w:t xml:space="preserve"> of cross-protective immunity at </w:t>
      </w:r>
      <w:r w:rsidR="005C266F">
        <w:rPr>
          <w:rFonts w:ascii="Arial" w:hAnsi="Arial"/>
          <w:sz w:val="22"/>
          <w:szCs w:val="22"/>
        </w:rPr>
        <w:t>3 years. As a result, relative efficiencies in controlling seasonal epidemics are strictly lower than 1.</w:t>
      </w:r>
    </w:p>
    <w:p w14:paraId="7D02944B" w14:textId="77777777" w:rsidR="00F449D4" w:rsidRDefault="00F449D4" w:rsidP="0076060A">
      <w:pPr>
        <w:spacing w:line="312" w:lineRule="auto"/>
        <w:rPr>
          <w:rFonts w:ascii="Arial" w:hAnsi="Arial"/>
          <w:sz w:val="22"/>
          <w:szCs w:val="22"/>
        </w:rPr>
      </w:pPr>
    </w:p>
    <w:p w14:paraId="66FFFCE0" w14:textId="268CA8D9" w:rsidR="00A77598" w:rsidRDefault="00A77598">
      <w:pPr>
        <w:rPr>
          <w:rFonts w:ascii="Arial" w:hAnsi="Arial"/>
          <w:sz w:val="22"/>
          <w:szCs w:val="22"/>
        </w:rPr>
      </w:pPr>
      <w:r>
        <w:rPr>
          <w:rFonts w:ascii="Arial" w:hAnsi="Arial"/>
          <w:sz w:val="22"/>
          <w:szCs w:val="22"/>
        </w:rPr>
        <w:br w:type="page"/>
      </w:r>
    </w:p>
    <w:p w14:paraId="668044F6" w14:textId="77777777" w:rsidR="00A77598" w:rsidRPr="00A77598" w:rsidRDefault="00A77598" w:rsidP="00C9262A">
      <w:pPr>
        <w:widowControl w:val="0"/>
        <w:autoSpaceDE w:val="0"/>
        <w:autoSpaceDN w:val="0"/>
        <w:adjustRightInd w:val="0"/>
        <w:outlineLvl w:val="0"/>
        <w:rPr>
          <w:rFonts w:ascii="Courier" w:hAnsi="Courier" w:cs="Courier"/>
          <w:b/>
          <w:bCs/>
          <w:color w:val="000000"/>
          <w:sz w:val="20"/>
          <w:szCs w:val="20"/>
        </w:rPr>
      </w:pPr>
      <w:r w:rsidRPr="00A77598">
        <w:rPr>
          <w:rFonts w:ascii="Courier" w:hAnsi="Courier" w:cs="Courier"/>
          <w:b/>
          <w:bCs/>
          <w:color w:val="000000"/>
          <w:sz w:val="20"/>
          <w:szCs w:val="20"/>
        </w:rPr>
        <w:t>C. Matlab code used for simulations in the main text</w:t>
      </w:r>
    </w:p>
    <w:p w14:paraId="271F936C" w14:textId="61E27372" w:rsidR="00A77598" w:rsidRDefault="00A77598" w:rsidP="00A77598">
      <w:pPr>
        <w:widowControl w:val="0"/>
        <w:autoSpaceDE w:val="0"/>
        <w:autoSpaceDN w:val="0"/>
        <w:adjustRightInd w:val="0"/>
        <w:rPr>
          <w:rFonts w:ascii="Courier" w:hAnsi="Courier"/>
        </w:rPr>
      </w:pPr>
      <w:r>
        <w:rPr>
          <w:rFonts w:ascii="Courier" w:hAnsi="Courier" w:cs="Courier"/>
          <w:color w:val="000000"/>
          <w:sz w:val="20"/>
          <w:szCs w:val="20"/>
        </w:rPr>
        <w:t xml:space="preserve">                 </w:t>
      </w:r>
    </w:p>
    <w:p w14:paraId="300AFB36"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000000"/>
          <w:sz w:val="20"/>
          <w:szCs w:val="20"/>
          <w:lang w:eastAsia="zh-CN"/>
        </w:rPr>
        <w:t xml:space="preserve">                </w:t>
      </w:r>
    </w:p>
    <w:p w14:paraId="30541332"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228B22"/>
          <w:sz w:val="20"/>
          <w:szCs w:val="20"/>
          <w:lang w:eastAsia="zh-CN"/>
        </w:rPr>
        <w:t>%% Name: epidemic_simulation_R2.m</w:t>
      </w:r>
    </w:p>
    <w:p w14:paraId="24713112"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228B22"/>
          <w:sz w:val="20"/>
          <w:szCs w:val="20"/>
          <w:lang w:eastAsia="zh-CN"/>
        </w:rPr>
        <w:t>%% Author: Rahul Subramanian</w:t>
      </w:r>
    </w:p>
    <w:p w14:paraId="25743317"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228B22"/>
          <w:sz w:val="20"/>
          <w:szCs w:val="20"/>
          <w:lang w:eastAsia="zh-CN"/>
        </w:rPr>
        <w:t>% Summary: Simulates a given number of epidemics (numepis), with pandemics</w:t>
      </w:r>
    </w:p>
    <w:p w14:paraId="75D8D1FE"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228B22"/>
          <w:sz w:val="20"/>
          <w:szCs w:val="20"/>
          <w:lang w:eastAsia="zh-CN"/>
        </w:rPr>
        <w:t>% occuring initially and  every 25 years thereafter. Note that the</w:t>
      </w:r>
    </w:p>
    <w:p w14:paraId="19FCF8E8"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228B22"/>
          <w:sz w:val="20"/>
          <w:szCs w:val="20"/>
          <w:lang w:eastAsia="zh-CN"/>
        </w:rPr>
        <w:t>% simulation begins with index 2.</w:t>
      </w:r>
    </w:p>
    <w:p w14:paraId="18E5AB09"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228B22"/>
          <w:sz w:val="20"/>
          <w:szCs w:val="20"/>
          <w:lang w:eastAsia="zh-CN"/>
        </w:rPr>
        <w:t>% Dependencies: find_E_comp_newton_method.m</w:t>
      </w:r>
    </w:p>
    <w:p w14:paraId="3DDF2813"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228B22"/>
          <w:sz w:val="20"/>
          <w:szCs w:val="20"/>
          <w:lang w:eastAsia="zh-CN"/>
        </w:rPr>
        <w:t>% Execution: [equilibrium_epidemic_size, pandemic_size, equilibrium_antigenic_evolution] = epidemic_simulation(numepis,imm_eff_cp,  q, t,vac_eff_cp, halfLife, k,CPVacFreq)</w:t>
      </w:r>
    </w:p>
    <w:p w14:paraId="35113666"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228B22"/>
          <w:sz w:val="20"/>
          <w:szCs w:val="20"/>
          <w:lang w:eastAsia="zh-CN"/>
        </w:rPr>
        <w:t xml:space="preserve"> </w:t>
      </w:r>
    </w:p>
    <w:p w14:paraId="7060A432"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0000FF"/>
          <w:sz w:val="20"/>
          <w:szCs w:val="20"/>
          <w:lang w:eastAsia="zh-CN"/>
        </w:rPr>
        <w:t>function</w:t>
      </w:r>
      <w:r>
        <w:rPr>
          <w:rFonts w:ascii="Courier" w:hAnsi="Courier" w:cs="Courier"/>
          <w:color w:val="000000"/>
          <w:sz w:val="20"/>
          <w:szCs w:val="20"/>
          <w:lang w:eastAsia="zh-CN"/>
        </w:rPr>
        <w:t xml:space="preserve"> [equilibrium_epidemic_size, pandemic_size, equilibrium_antigenic_evolution] = epidemic_simulation_R2(numepis,imm_eff_cp,  conventional_vac_coverage, universal_vac_coverage,vac_eff_universal, halfLife, k,CPVacFreq, Beta, mu)</w:t>
      </w:r>
    </w:p>
    <w:p w14:paraId="29CF7BC3" w14:textId="77777777" w:rsidR="00C9262A" w:rsidRDefault="00C9262A" w:rsidP="00C9262A">
      <w:pPr>
        <w:widowControl w:val="0"/>
        <w:autoSpaceDE w:val="0"/>
        <w:autoSpaceDN w:val="0"/>
        <w:adjustRightInd w:val="0"/>
        <w:rPr>
          <w:rFonts w:ascii="Courier" w:hAnsi="Courier" w:cs="Courier"/>
          <w:color w:val="000000"/>
          <w:sz w:val="20"/>
          <w:szCs w:val="20"/>
          <w:lang w:eastAsia="zh-CN"/>
        </w:rPr>
      </w:pPr>
    </w:p>
    <w:p w14:paraId="57B22038" w14:textId="5C177DC5"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228B22"/>
          <w:sz w:val="20"/>
          <w:szCs w:val="20"/>
          <w:lang w:eastAsia="zh-CN"/>
        </w:rPr>
        <w:t>%Beta = 2.0; %Baseline transmission number, equivalent to baseline reproductive number (R_0) since  recovery rate gamma = 1.</w:t>
      </w:r>
    </w:p>
    <w:p w14:paraId="678AEC0B" w14:textId="77777777"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                </w:t>
      </w:r>
    </w:p>
    <w:p w14:paraId="578E4AD2" w14:textId="7CCB6EA5"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228B22"/>
          <w:sz w:val="20"/>
          <w:szCs w:val="20"/>
          <w:lang w:eastAsia="zh-CN"/>
        </w:rPr>
        <w:t>%mu = 0.02; %Population turnover rate</w:t>
      </w:r>
    </w:p>
    <w:p w14:paraId="08D9388D" w14:textId="77777777"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                </w:t>
      </w:r>
    </w:p>
    <w:p w14:paraId="105B4008" w14:textId="2360B0E5"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228B22"/>
          <w:sz w:val="20"/>
          <w:szCs w:val="20"/>
          <w:lang w:eastAsia="zh-CN"/>
        </w:rPr>
        <w:t>%% Pre-epidemic notation:</w:t>
      </w:r>
    </w:p>
    <w:p w14:paraId="17B43F56" w14:textId="4F6F0BE5"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y = zeros(numepis+1, numepis+1);  </w:t>
      </w:r>
      <w:r>
        <w:rPr>
          <w:rFonts w:ascii="Courier" w:hAnsi="Courier" w:cs="Courier"/>
          <w:color w:val="228B22"/>
          <w:sz w:val="20"/>
          <w:szCs w:val="20"/>
          <w:lang w:eastAsia="zh-CN"/>
        </w:rPr>
        <w:t>%% Proportion of population  without any cross-protective immunity</w:t>
      </w:r>
    </w:p>
    <w:p w14:paraId="7152C768" w14:textId="72282DB3"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228B22"/>
          <w:sz w:val="20"/>
          <w:szCs w:val="20"/>
          <w:lang w:eastAsia="zh-CN"/>
        </w:rPr>
        <w:t>% in the ith season who last obtained HA-specific immunity in in the jth season having taken</w:t>
      </w:r>
      <w:r>
        <w:rPr>
          <w:rFonts w:ascii="Courier" w:hAnsi="Courier"/>
          <w:lang w:eastAsia="zh-CN"/>
        </w:rPr>
        <w:t xml:space="preserve"> </w:t>
      </w:r>
      <w:r>
        <w:rPr>
          <w:rFonts w:ascii="Courier" w:hAnsi="Courier" w:cs="Courier"/>
          <w:color w:val="228B22"/>
          <w:sz w:val="20"/>
          <w:szCs w:val="20"/>
          <w:lang w:eastAsia="zh-CN"/>
        </w:rPr>
        <w:t>into account any turnover that have may have occured</w:t>
      </w:r>
    </w:p>
    <w:p w14:paraId="0FB8DF30" w14:textId="0A6E203F"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228B22"/>
          <w:sz w:val="20"/>
          <w:szCs w:val="20"/>
          <w:lang w:eastAsia="zh-CN"/>
        </w:rPr>
        <w:t>% between the two seasons.</w:t>
      </w:r>
    </w:p>
    <w:p w14:paraId="4256F866" w14:textId="77777777"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                    </w:t>
      </w:r>
    </w:p>
    <w:p w14:paraId="1D84313B" w14:textId="3DD7B9DF"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w = zeros(numepis+1,1);</w:t>
      </w:r>
      <w:r>
        <w:rPr>
          <w:rFonts w:ascii="Courier" w:hAnsi="Courier" w:cs="Courier"/>
          <w:color w:val="228B22"/>
          <w:sz w:val="20"/>
          <w:szCs w:val="20"/>
          <w:lang w:eastAsia="zh-CN"/>
        </w:rPr>
        <w:t>%%Proportion of population without any cross-protective</w:t>
      </w:r>
    </w:p>
    <w:p w14:paraId="7361658B" w14:textId="18028791"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228B22"/>
          <w:sz w:val="20"/>
          <w:szCs w:val="20"/>
          <w:lang w:eastAsia="zh-CN"/>
        </w:rPr>
        <w:t xml:space="preserve">% or HA-specific immunity as of the ith season. </w:t>
      </w:r>
    </w:p>
    <w:p w14:paraId="7A817FC7" w14:textId="77777777"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                    </w:t>
      </w:r>
    </w:p>
    <w:p w14:paraId="550FDFEA" w14:textId="34177A34"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x = zeros(numepis+1); </w:t>
      </w:r>
      <w:r>
        <w:rPr>
          <w:rFonts w:ascii="Courier" w:hAnsi="Courier" w:cs="Courier"/>
          <w:color w:val="228B22"/>
          <w:sz w:val="20"/>
          <w:szCs w:val="20"/>
          <w:lang w:eastAsia="zh-CN"/>
        </w:rPr>
        <w:t xml:space="preserve">%Proporition of indiviudals </w:t>
      </w:r>
    </w:p>
    <w:p w14:paraId="5D0E0021" w14:textId="03B7DD09"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228B22"/>
          <w:sz w:val="20"/>
          <w:szCs w:val="20"/>
          <w:lang w:eastAsia="zh-CN"/>
        </w:rPr>
        <w:t xml:space="preserve">% with cross-protective immunity but no HA-specific </w:t>
      </w:r>
    </w:p>
    <w:p w14:paraId="7D27CFF2" w14:textId="3FA741F7"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228B22"/>
          <w:sz w:val="20"/>
          <w:szCs w:val="20"/>
          <w:lang w:eastAsia="zh-CN"/>
        </w:rPr>
        <w:t>% immunity prior to  year i</w:t>
      </w:r>
    </w:p>
    <w:p w14:paraId="63DBDA63" w14:textId="0E9A7434"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z = zeros(numepis+1, numepis+1); </w:t>
      </w:r>
      <w:r>
        <w:rPr>
          <w:rFonts w:ascii="Courier" w:hAnsi="Courier" w:cs="Courier"/>
          <w:color w:val="228B22"/>
          <w:sz w:val="20"/>
          <w:szCs w:val="20"/>
          <w:lang w:eastAsia="zh-CN"/>
        </w:rPr>
        <w:t xml:space="preserve">% Proportion of individuals </w:t>
      </w:r>
    </w:p>
    <w:p w14:paraId="0455F1D8" w14:textId="5668AFB4"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228B22"/>
          <w:sz w:val="20"/>
          <w:szCs w:val="20"/>
          <w:lang w:eastAsia="zh-CN"/>
        </w:rPr>
        <w:t xml:space="preserve">% with both HA-specific immunity (acquired during year </w:t>
      </w:r>
    </w:p>
    <w:p w14:paraId="702B91D4" w14:textId="09296ACE"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228B22"/>
          <w:sz w:val="20"/>
          <w:szCs w:val="20"/>
          <w:lang w:eastAsia="zh-CN"/>
        </w:rPr>
        <w:t>% j) as well as cross-protective immunity prior to year</w:t>
      </w:r>
    </w:p>
    <w:p w14:paraId="52867238" w14:textId="14F30F38"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228B22"/>
          <w:sz w:val="20"/>
          <w:szCs w:val="20"/>
          <w:lang w:eastAsia="zh-CN"/>
        </w:rPr>
        <w:t>% i</w:t>
      </w:r>
    </w:p>
    <w:p w14:paraId="0AD8A018" w14:textId="77777777"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                </w:t>
      </w:r>
    </w:p>
    <w:p w14:paraId="338272B7" w14:textId="77777777"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                </w:t>
      </w:r>
    </w:p>
    <w:p w14:paraId="2E77A096" w14:textId="4B9B9B87"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228B22"/>
          <w:sz w:val="20"/>
          <w:szCs w:val="20"/>
          <w:lang w:eastAsia="zh-CN"/>
        </w:rPr>
        <w:t>%% Post-epidemic notation:</w:t>
      </w:r>
    </w:p>
    <w:p w14:paraId="3E58669F" w14:textId="77777777"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                </w:t>
      </w:r>
    </w:p>
    <w:p w14:paraId="6065AA37" w14:textId="2BAA6F1F"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Y = zeros(numepis+1, numepis+1); </w:t>
      </w:r>
    </w:p>
    <w:p w14:paraId="373FF29F" w14:textId="77777777"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                    </w:t>
      </w:r>
    </w:p>
    <w:p w14:paraId="2B4B9428" w14:textId="4475D360"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W = zeros(numepis+1,1);  </w:t>
      </w:r>
    </w:p>
    <w:p w14:paraId="0D7F8692" w14:textId="77777777"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                </w:t>
      </w:r>
    </w:p>
    <w:p w14:paraId="705A3FD1" w14:textId="773ADEEA"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X = zeros(numepis+1,1);</w:t>
      </w:r>
    </w:p>
    <w:p w14:paraId="514F1848" w14:textId="77777777"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                </w:t>
      </w:r>
    </w:p>
    <w:p w14:paraId="62635699" w14:textId="2886BD6E"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Z = zeros(numepis+1, numepis+1);</w:t>
      </w:r>
    </w:p>
    <w:p w14:paraId="17FE209F" w14:textId="77777777"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                </w:t>
      </w:r>
    </w:p>
    <w:p w14:paraId="0B3642F7" w14:textId="541DF9B4"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228B22"/>
          <w:sz w:val="20"/>
          <w:szCs w:val="20"/>
          <w:lang w:eastAsia="zh-CN"/>
        </w:rPr>
        <w:t xml:space="preserve">% Intially, the whole population lacks either HA-specific </w:t>
      </w:r>
    </w:p>
    <w:p w14:paraId="3BB3B0FB" w14:textId="4D5D6873"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228B22"/>
          <w:sz w:val="20"/>
          <w:szCs w:val="20"/>
          <w:lang w:eastAsia="zh-CN"/>
        </w:rPr>
        <w:t>% or cross-protective immunity</w:t>
      </w:r>
    </w:p>
    <w:p w14:paraId="63EB292D" w14:textId="40E1BF80"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                                                </w:t>
      </w:r>
    </w:p>
    <w:p w14:paraId="4F97879A" w14:textId="137CF11A"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gamma = 1; </w:t>
      </w:r>
      <w:r>
        <w:rPr>
          <w:rFonts w:ascii="Courier" w:hAnsi="Courier" w:cs="Courier"/>
          <w:color w:val="228B22"/>
          <w:sz w:val="20"/>
          <w:szCs w:val="20"/>
          <w:lang w:eastAsia="zh-CN"/>
        </w:rPr>
        <w:t>%Recovery Rate</w:t>
      </w:r>
    </w:p>
    <w:p w14:paraId="0339FA23" w14:textId="77777777"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                </w:t>
      </w:r>
    </w:p>
    <w:p w14:paraId="623DC65D" w14:textId="2F7C7468"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thres = 1e6; </w:t>
      </w:r>
      <w:r>
        <w:rPr>
          <w:rFonts w:ascii="Courier" w:hAnsi="Courier" w:cs="Courier"/>
          <w:color w:val="228B22"/>
          <w:sz w:val="20"/>
          <w:szCs w:val="20"/>
          <w:lang w:eastAsia="zh-CN"/>
        </w:rPr>
        <w:t>%Accuracy threshold for antigenic evolution calculations</w:t>
      </w:r>
    </w:p>
    <w:p w14:paraId="76EFB9B9" w14:textId="61F51BF3"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delta = linspace(0, 1, thres); </w:t>
      </w:r>
      <w:r>
        <w:rPr>
          <w:rFonts w:ascii="Courier" w:hAnsi="Courier" w:cs="Courier"/>
          <w:color w:val="228B22"/>
          <w:sz w:val="20"/>
          <w:szCs w:val="20"/>
          <w:lang w:eastAsia="zh-CN"/>
        </w:rPr>
        <w:t xml:space="preserve">%%vector of values  for antigenic distance from previous strain   </w:t>
      </w:r>
    </w:p>
    <w:p w14:paraId="65B4DA2D" w14:textId="548A8AA1"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d = zeros(1,numepis+1); </w:t>
      </w:r>
      <w:r>
        <w:rPr>
          <w:rFonts w:ascii="Courier" w:hAnsi="Courier" w:cs="Courier"/>
          <w:color w:val="228B22"/>
          <w:sz w:val="20"/>
          <w:szCs w:val="20"/>
          <w:lang w:eastAsia="zh-CN"/>
        </w:rPr>
        <w:t>%% antigenic distance taken at each epidemic cycle</w:t>
      </w:r>
    </w:p>
    <w:p w14:paraId="6622E6CF" w14:textId="77777777"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                </w:t>
      </w:r>
    </w:p>
    <w:p w14:paraId="63FD73B4" w14:textId="547DBD5F"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228B22"/>
          <w:sz w:val="20"/>
          <w:szCs w:val="20"/>
          <w:lang w:eastAsia="zh-CN"/>
        </w:rPr>
        <w:t xml:space="preserve">%% Record-Keeping Vectors </w:t>
      </w:r>
    </w:p>
    <w:p w14:paraId="0D4CBECC" w14:textId="133E34D6"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Epi_size_sto = zeros(1, numepis+1);  </w:t>
      </w:r>
      <w:r>
        <w:rPr>
          <w:rFonts w:ascii="Courier" w:hAnsi="Courier" w:cs="Courier"/>
          <w:color w:val="228B22"/>
          <w:sz w:val="20"/>
          <w:szCs w:val="20"/>
          <w:lang w:eastAsia="zh-CN"/>
        </w:rPr>
        <w:t>%% Records the size of each epidemic</w:t>
      </w:r>
    </w:p>
    <w:p w14:paraId="54405BFE" w14:textId="76D6D839"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ant_evol_sto = zeros(1, numepis+1); </w:t>
      </w:r>
      <w:r>
        <w:rPr>
          <w:rFonts w:ascii="Courier" w:hAnsi="Courier" w:cs="Courier"/>
          <w:color w:val="228B22"/>
          <w:sz w:val="20"/>
          <w:szCs w:val="20"/>
          <w:lang w:eastAsia="zh-CN"/>
        </w:rPr>
        <w:t>%% Records the amount of antigenic evolution</w:t>
      </w:r>
    </w:p>
    <w:p w14:paraId="44160ED7" w14:textId="29B9A130"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228B22"/>
          <w:sz w:val="20"/>
          <w:szCs w:val="20"/>
          <w:lang w:eastAsia="zh-CN"/>
        </w:rPr>
        <w:t xml:space="preserve">%% </w:t>
      </w:r>
      <w:r w:rsidR="000353F7">
        <w:rPr>
          <w:rFonts w:ascii="Courier" w:hAnsi="Courier" w:cs="Courier"/>
          <w:color w:val="228B22"/>
          <w:sz w:val="20"/>
          <w:szCs w:val="20"/>
          <w:lang w:eastAsia="zh-CN"/>
        </w:rPr>
        <w:t>Preceding</w:t>
      </w:r>
      <w:r>
        <w:rPr>
          <w:rFonts w:ascii="Courier" w:hAnsi="Courier" w:cs="Courier"/>
          <w:color w:val="228B22"/>
          <w:sz w:val="20"/>
          <w:szCs w:val="20"/>
          <w:lang w:eastAsia="zh-CN"/>
        </w:rPr>
        <w:t xml:space="preserve"> each epidemic</w:t>
      </w:r>
    </w:p>
    <w:p w14:paraId="57076F03" w14:textId="77777777" w:rsidR="000353F7" w:rsidRDefault="000353F7" w:rsidP="000353F7">
      <w:pPr>
        <w:widowControl w:val="0"/>
        <w:autoSpaceDE w:val="0"/>
        <w:autoSpaceDN w:val="0"/>
        <w:adjustRightInd w:val="0"/>
        <w:ind w:left="1080"/>
        <w:rPr>
          <w:rFonts w:ascii="Courier" w:hAnsi="Courier" w:cs="Courier"/>
          <w:color w:val="000000"/>
          <w:sz w:val="20"/>
          <w:szCs w:val="20"/>
          <w:lang w:eastAsia="zh-CN"/>
        </w:rPr>
      </w:pPr>
    </w:p>
    <w:p w14:paraId="791EEF53" w14:textId="77777777" w:rsidR="000353F7"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time = 1; </w:t>
      </w:r>
      <w:r>
        <w:rPr>
          <w:rFonts w:ascii="Courier" w:hAnsi="Courier" w:cs="Courier"/>
          <w:color w:val="228B22"/>
          <w:sz w:val="20"/>
          <w:szCs w:val="20"/>
          <w:lang w:eastAsia="zh-CN"/>
        </w:rPr>
        <w:t>%Assume one-year since last adjustment for half-life</w:t>
      </w:r>
    </w:p>
    <w:p w14:paraId="78284916" w14:textId="77777777" w:rsidR="000353F7" w:rsidRDefault="000353F7" w:rsidP="000353F7">
      <w:pPr>
        <w:widowControl w:val="0"/>
        <w:autoSpaceDE w:val="0"/>
        <w:autoSpaceDN w:val="0"/>
        <w:adjustRightInd w:val="0"/>
        <w:ind w:left="1080"/>
        <w:rPr>
          <w:rFonts w:ascii="Courier" w:hAnsi="Courier"/>
          <w:lang w:eastAsia="zh-CN"/>
        </w:rPr>
      </w:pPr>
    </w:p>
    <w:p w14:paraId="16BED1C8" w14:textId="32D03259"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228B22"/>
          <w:sz w:val="20"/>
          <w:szCs w:val="20"/>
          <w:lang w:eastAsia="zh-CN"/>
        </w:rPr>
        <w:t xml:space="preserve">%%(Across all time cohorts </w:t>
      </w:r>
      <w:r w:rsidR="000353F7">
        <w:rPr>
          <w:rFonts w:ascii="Courier" w:hAnsi="Courier" w:cs="Courier"/>
          <w:color w:val="228B22"/>
          <w:sz w:val="20"/>
          <w:szCs w:val="20"/>
          <w:lang w:eastAsia="zh-CN"/>
        </w:rPr>
        <w:t>regardless</w:t>
      </w:r>
      <w:r>
        <w:rPr>
          <w:rFonts w:ascii="Courier" w:hAnsi="Courier" w:cs="Courier"/>
          <w:color w:val="228B22"/>
          <w:sz w:val="20"/>
          <w:szCs w:val="20"/>
          <w:lang w:eastAsia="zh-CN"/>
        </w:rPr>
        <w:t xml:space="preserve"> of time of last</w:t>
      </w:r>
    </w:p>
    <w:p w14:paraId="3182B263" w14:textId="3C88B925"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228B22"/>
          <w:sz w:val="20"/>
          <w:szCs w:val="20"/>
          <w:lang w:eastAsia="zh-CN"/>
        </w:rPr>
        <w:t>%%infection).</w:t>
      </w:r>
    </w:p>
    <w:p w14:paraId="7E023EF0" w14:textId="77777777"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                      </w:t>
      </w:r>
    </w:p>
    <w:p w14:paraId="373583DF" w14:textId="6433867F"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sigma = (1-((.5)^(time/halfLife)));</w:t>
      </w:r>
    </w:p>
    <w:p w14:paraId="1B10DBDA" w14:textId="77777777"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                </w:t>
      </w:r>
    </w:p>
    <w:p w14:paraId="52071D0A" w14:textId="429DB99E"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tsp = 0; </w:t>
      </w:r>
      <w:r>
        <w:rPr>
          <w:rFonts w:ascii="Courier" w:hAnsi="Courier" w:cs="Courier"/>
          <w:color w:val="228B22"/>
          <w:sz w:val="20"/>
          <w:szCs w:val="20"/>
          <w:lang w:eastAsia="zh-CN"/>
        </w:rPr>
        <w:t>%Time since last pandemic</w:t>
      </w:r>
      <w:r>
        <w:rPr>
          <w:rFonts w:ascii="Courier" w:hAnsi="Courier" w:cs="Courier"/>
          <w:color w:val="000000"/>
          <w:sz w:val="20"/>
          <w:szCs w:val="20"/>
          <w:lang w:eastAsia="zh-CN"/>
        </w:rPr>
        <w:t xml:space="preserve">                </w:t>
      </w:r>
    </w:p>
    <w:p w14:paraId="03DDFFB8" w14:textId="37E6A828"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tsp_list = zeros(1,numepis);                                </w:t>
      </w:r>
    </w:p>
    <w:p w14:paraId="23CB53A9" w14:textId="26CDE47E"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vac_eff_conventional = imm_eff_cp;                </w:t>
      </w:r>
    </w:p>
    <w:p w14:paraId="42D8BE25" w14:textId="43C38712"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 xml:space="preserve">Epsilon_c = vac_eff_conventional;                </w:t>
      </w:r>
    </w:p>
    <w:p w14:paraId="10037C11" w14:textId="7C39707F"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00"/>
          <w:sz w:val="20"/>
          <w:szCs w:val="20"/>
          <w:lang w:eastAsia="zh-CN"/>
        </w:rPr>
        <w:t>V_c = conventional_vac_coverage;</w:t>
      </w:r>
    </w:p>
    <w:p w14:paraId="072F109D" w14:textId="77777777" w:rsidR="000353F7" w:rsidRDefault="000353F7" w:rsidP="000353F7">
      <w:pPr>
        <w:widowControl w:val="0"/>
        <w:autoSpaceDE w:val="0"/>
        <w:autoSpaceDN w:val="0"/>
        <w:adjustRightInd w:val="0"/>
        <w:ind w:left="1080"/>
        <w:rPr>
          <w:rFonts w:ascii="Courier" w:hAnsi="Courier" w:cs="Courier"/>
          <w:color w:val="000000"/>
          <w:sz w:val="20"/>
          <w:szCs w:val="20"/>
          <w:lang w:eastAsia="zh-CN"/>
        </w:rPr>
      </w:pPr>
    </w:p>
    <w:p w14:paraId="2D082F02" w14:textId="3F219A73" w:rsidR="00C9262A" w:rsidRDefault="00C9262A" w:rsidP="000353F7">
      <w:pPr>
        <w:widowControl w:val="0"/>
        <w:autoSpaceDE w:val="0"/>
        <w:autoSpaceDN w:val="0"/>
        <w:adjustRightInd w:val="0"/>
        <w:ind w:left="1080"/>
        <w:rPr>
          <w:rFonts w:ascii="Courier" w:hAnsi="Courier"/>
          <w:lang w:eastAsia="zh-CN"/>
        </w:rPr>
      </w:pPr>
      <w:r>
        <w:rPr>
          <w:rFonts w:ascii="Courier" w:hAnsi="Courier" w:cs="Courier"/>
          <w:color w:val="0000FF"/>
          <w:sz w:val="20"/>
          <w:szCs w:val="20"/>
          <w:lang w:eastAsia="zh-CN"/>
        </w:rPr>
        <w:t>for</w:t>
      </w:r>
      <w:r>
        <w:rPr>
          <w:rFonts w:ascii="Courier" w:hAnsi="Courier" w:cs="Courier"/>
          <w:color w:val="000000"/>
          <w:sz w:val="20"/>
          <w:szCs w:val="20"/>
          <w:lang w:eastAsia="zh-CN"/>
        </w:rPr>
        <w:t xml:space="preserve"> i = 1:numepis</w:t>
      </w:r>
    </w:p>
    <w:p w14:paraId="2E001B99" w14:textId="339CFA8D" w:rsidR="00C9262A" w:rsidRDefault="00C9262A" w:rsidP="000353F7">
      <w:pPr>
        <w:widowControl w:val="0"/>
        <w:autoSpaceDE w:val="0"/>
        <w:autoSpaceDN w:val="0"/>
        <w:adjustRightInd w:val="0"/>
        <w:ind w:left="1710"/>
        <w:rPr>
          <w:rFonts w:ascii="Courier" w:hAnsi="Courier"/>
          <w:lang w:eastAsia="zh-CN"/>
        </w:rPr>
      </w:pPr>
      <w:r>
        <w:rPr>
          <w:rFonts w:ascii="Courier" w:hAnsi="Courier" w:cs="Courier"/>
          <w:color w:val="000000"/>
          <w:sz w:val="20"/>
          <w:szCs w:val="20"/>
          <w:lang w:eastAsia="zh-CN"/>
        </w:rPr>
        <w:t>tsp_list(i) = tsp;</w:t>
      </w:r>
    </w:p>
    <w:p w14:paraId="552F8094" w14:textId="77777777" w:rsidR="00C9262A" w:rsidRDefault="00C9262A" w:rsidP="000353F7">
      <w:pPr>
        <w:widowControl w:val="0"/>
        <w:autoSpaceDE w:val="0"/>
        <w:autoSpaceDN w:val="0"/>
        <w:adjustRightInd w:val="0"/>
        <w:ind w:left="1710"/>
        <w:rPr>
          <w:rFonts w:ascii="Courier" w:hAnsi="Courier"/>
          <w:lang w:eastAsia="zh-CN"/>
        </w:rPr>
      </w:pPr>
      <w:r>
        <w:rPr>
          <w:rFonts w:ascii="Courier" w:hAnsi="Courier" w:cs="Courier"/>
          <w:color w:val="000000"/>
          <w:sz w:val="20"/>
          <w:szCs w:val="20"/>
          <w:lang w:eastAsia="zh-CN"/>
        </w:rPr>
        <w:t xml:space="preserve">                    </w:t>
      </w:r>
    </w:p>
    <w:p w14:paraId="1A64949B" w14:textId="2844D0CF" w:rsidR="00C9262A" w:rsidRDefault="00C9262A" w:rsidP="000353F7">
      <w:pPr>
        <w:widowControl w:val="0"/>
        <w:autoSpaceDE w:val="0"/>
        <w:autoSpaceDN w:val="0"/>
        <w:adjustRightInd w:val="0"/>
        <w:ind w:left="1710"/>
        <w:rPr>
          <w:rFonts w:ascii="Courier" w:hAnsi="Courier"/>
          <w:lang w:eastAsia="zh-CN"/>
        </w:rPr>
      </w:pPr>
      <w:r>
        <w:rPr>
          <w:rFonts w:ascii="Courier" w:hAnsi="Courier" w:cs="Courier"/>
          <w:color w:val="228B22"/>
          <w:sz w:val="20"/>
          <w:szCs w:val="20"/>
          <w:lang w:eastAsia="zh-CN"/>
        </w:rPr>
        <w:t>%Determine if cross-protective vaccination occurs</w:t>
      </w:r>
    </w:p>
    <w:p w14:paraId="1FA5D095" w14:textId="730B6A04" w:rsidR="00C9262A" w:rsidRDefault="00C9262A" w:rsidP="000353F7">
      <w:pPr>
        <w:widowControl w:val="0"/>
        <w:autoSpaceDE w:val="0"/>
        <w:autoSpaceDN w:val="0"/>
        <w:adjustRightInd w:val="0"/>
        <w:ind w:left="1710"/>
        <w:rPr>
          <w:rFonts w:ascii="Courier" w:hAnsi="Courier"/>
          <w:lang w:eastAsia="zh-CN"/>
        </w:rPr>
      </w:pPr>
      <w:r>
        <w:rPr>
          <w:rFonts w:ascii="Courier" w:hAnsi="Courier" w:cs="Courier"/>
          <w:color w:val="228B22"/>
          <w:sz w:val="20"/>
          <w:szCs w:val="20"/>
          <w:lang w:eastAsia="zh-CN"/>
        </w:rPr>
        <w:t>%in this cycle</w:t>
      </w:r>
    </w:p>
    <w:p w14:paraId="373FA88A" w14:textId="17EF0CF9" w:rsidR="00C9262A" w:rsidRDefault="00C9262A" w:rsidP="000353F7">
      <w:pPr>
        <w:widowControl w:val="0"/>
        <w:autoSpaceDE w:val="0"/>
        <w:autoSpaceDN w:val="0"/>
        <w:adjustRightInd w:val="0"/>
        <w:ind w:left="1710"/>
        <w:rPr>
          <w:rFonts w:ascii="Courier" w:hAnsi="Courier"/>
          <w:lang w:eastAsia="zh-CN"/>
        </w:rPr>
      </w:pPr>
      <w:r>
        <w:rPr>
          <w:rFonts w:ascii="Courier" w:hAnsi="Courier" w:cs="Courier"/>
          <w:color w:val="000000"/>
          <w:sz w:val="20"/>
          <w:szCs w:val="20"/>
          <w:lang w:eastAsia="zh-CN"/>
        </w:rPr>
        <w:t>CPVac =  mod(i,CPVacFreq);</w:t>
      </w:r>
    </w:p>
    <w:p w14:paraId="203189C1" w14:textId="48D16720" w:rsidR="00C9262A" w:rsidRDefault="00C9262A" w:rsidP="000353F7">
      <w:pPr>
        <w:widowControl w:val="0"/>
        <w:autoSpaceDE w:val="0"/>
        <w:autoSpaceDN w:val="0"/>
        <w:adjustRightInd w:val="0"/>
        <w:ind w:left="1710"/>
        <w:rPr>
          <w:rFonts w:ascii="Courier" w:hAnsi="Courier"/>
          <w:lang w:eastAsia="zh-CN"/>
        </w:rPr>
      </w:pPr>
      <w:r>
        <w:rPr>
          <w:rFonts w:ascii="Courier" w:hAnsi="Courier" w:cs="Courier"/>
          <w:color w:val="0000FF"/>
          <w:sz w:val="20"/>
          <w:szCs w:val="20"/>
          <w:lang w:eastAsia="zh-CN"/>
        </w:rPr>
        <w:t>if</w:t>
      </w:r>
      <w:r>
        <w:rPr>
          <w:rFonts w:ascii="Courier" w:hAnsi="Courier" w:cs="Courier"/>
          <w:color w:val="000000"/>
          <w:sz w:val="20"/>
          <w:szCs w:val="20"/>
          <w:lang w:eastAsia="zh-CN"/>
        </w:rPr>
        <w:t xml:space="preserve">(CPVac == 0) </w:t>
      </w:r>
    </w:p>
    <w:p w14:paraId="277E7FDD" w14:textId="57D1E6BC" w:rsidR="00C9262A" w:rsidRDefault="000353F7" w:rsidP="000353F7">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 xml:space="preserve">V_u = </w:t>
      </w:r>
      <w:r w:rsidR="00C9262A">
        <w:rPr>
          <w:rFonts w:ascii="Courier" w:hAnsi="Courier" w:cs="Courier"/>
          <w:color w:val="000000"/>
          <w:sz w:val="20"/>
          <w:szCs w:val="20"/>
          <w:lang w:eastAsia="zh-CN"/>
        </w:rPr>
        <w:t>universal_vac_coverage*vac_eff_universal*imm_eff_cp;</w:t>
      </w:r>
    </w:p>
    <w:p w14:paraId="3AFC1774" w14:textId="2A8D8D3E" w:rsidR="00C9262A" w:rsidRDefault="00C9262A" w:rsidP="000353F7">
      <w:pPr>
        <w:widowControl w:val="0"/>
        <w:autoSpaceDE w:val="0"/>
        <w:autoSpaceDN w:val="0"/>
        <w:adjustRightInd w:val="0"/>
        <w:ind w:left="1710"/>
        <w:rPr>
          <w:rFonts w:ascii="Courier" w:hAnsi="Courier"/>
          <w:lang w:eastAsia="zh-CN"/>
        </w:rPr>
      </w:pPr>
      <w:r>
        <w:rPr>
          <w:rFonts w:ascii="Courier" w:hAnsi="Courier" w:cs="Courier"/>
          <w:color w:val="0000FF"/>
          <w:sz w:val="20"/>
          <w:szCs w:val="20"/>
          <w:lang w:eastAsia="zh-CN"/>
        </w:rPr>
        <w:t>else</w:t>
      </w:r>
    </w:p>
    <w:p w14:paraId="741C92A2" w14:textId="1370604A" w:rsidR="00C9262A" w:rsidRDefault="00C9262A" w:rsidP="000353F7">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V_u = 0;</w:t>
      </w:r>
    </w:p>
    <w:p w14:paraId="0732345C" w14:textId="592AA569" w:rsidR="00C9262A" w:rsidRDefault="00C9262A" w:rsidP="000353F7">
      <w:pPr>
        <w:widowControl w:val="0"/>
        <w:autoSpaceDE w:val="0"/>
        <w:autoSpaceDN w:val="0"/>
        <w:adjustRightInd w:val="0"/>
        <w:ind w:left="1710"/>
        <w:rPr>
          <w:rFonts w:ascii="Courier" w:hAnsi="Courier"/>
          <w:lang w:eastAsia="zh-CN"/>
        </w:rPr>
      </w:pPr>
      <w:r>
        <w:rPr>
          <w:rFonts w:ascii="Courier" w:hAnsi="Courier" w:cs="Courier"/>
          <w:color w:val="0000FF"/>
          <w:sz w:val="20"/>
          <w:szCs w:val="20"/>
          <w:lang w:eastAsia="zh-CN"/>
        </w:rPr>
        <w:t>end</w:t>
      </w:r>
    </w:p>
    <w:p w14:paraId="2C0F694B"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000000"/>
          <w:sz w:val="20"/>
          <w:szCs w:val="20"/>
          <w:lang w:eastAsia="zh-CN"/>
        </w:rPr>
        <w:t xml:space="preserve">                    </w:t>
      </w:r>
    </w:p>
    <w:p w14:paraId="66471ABD" w14:textId="64C74BE7" w:rsidR="00C9262A" w:rsidRDefault="00C9262A" w:rsidP="003502F7">
      <w:pPr>
        <w:widowControl w:val="0"/>
        <w:autoSpaceDE w:val="0"/>
        <w:autoSpaceDN w:val="0"/>
        <w:adjustRightInd w:val="0"/>
        <w:ind w:left="1710"/>
        <w:rPr>
          <w:rFonts w:ascii="Courier" w:hAnsi="Courier"/>
          <w:lang w:eastAsia="zh-CN"/>
        </w:rPr>
      </w:pPr>
      <w:r>
        <w:rPr>
          <w:rFonts w:ascii="Courier" w:hAnsi="Courier" w:cs="Courier"/>
          <w:color w:val="0000FF"/>
          <w:sz w:val="20"/>
          <w:szCs w:val="20"/>
          <w:lang w:eastAsia="zh-CN"/>
        </w:rPr>
        <w:t>if</w:t>
      </w:r>
      <w:r>
        <w:rPr>
          <w:rFonts w:ascii="Courier" w:hAnsi="Courier" w:cs="Courier"/>
          <w:color w:val="000000"/>
          <w:sz w:val="20"/>
          <w:szCs w:val="20"/>
          <w:lang w:eastAsia="zh-CN"/>
        </w:rPr>
        <w:t>(tsp == 0)</w:t>
      </w:r>
    </w:p>
    <w:p w14:paraId="61D2D774" w14:textId="5D7C1005" w:rsidR="00C9262A" w:rsidRDefault="00C9262A" w:rsidP="003502F7">
      <w:pPr>
        <w:widowControl w:val="0"/>
        <w:autoSpaceDE w:val="0"/>
        <w:autoSpaceDN w:val="0"/>
        <w:adjustRightInd w:val="0"/>
        <w:ind w:firstLine="1710"/>
        <w:rPr>
          <w:rFonts w:ascii="Courier" w:hAnsi="Courier"/>
          <w:lang w:eastAsia="zh-CN"/>
        </w:rPr>
      </w:pPr>
      <w:r>
        <w:rPr>
          <w:rFonts w:ascii="Courier" w:hAnsi="Courier" w:cs="Courier"/>
          <w:color w:val="228B22"/>
          <w:sz w:val="20"/>
          <w:szCs w:val="20"/>
          <w:lang w:eastAsia="zh-CN"/>
        </w:rPr>
        <w:t>%%Pandemic Case:</w:t>
      </w:r>
    </w:p>
    <w:p w14:paraId="25278454" w14:textId="77777777" w:rsidR="003502F7" w:rsidRDefault="003502F7" w:rsidP="00C9262A">
      <w:pPr>
        <w:widowControl w:val="0"/>
        <w:autoSpaceDE w:val="0"/>
        <w:autoSpaceDN w:val="0"/>
        <w:adjustRightInd w:val="0"/>
        <w:rPr>
          <w:rFonts w:ascii="Courier" w:hAnsi="Courier" w:cs="Courier"/>
          <w:color w:val="228B22"/>
          <w:sz w:val="20"/>
          <w:szCs w:val="20"/>
          <w:lang w:eastAsia="zh-CN"/>
        </w:rPr>
      </w:pPr>
    </w:p>
    <w:p w14:paraId="70A07001" w14:textId="40F72799" w:rsidR="00C9262A" w:rsidRDefault="00C9262A" w:rsidP="000474DA">
      <w:pPr>
        <w:widowControl w:val="0"/>
        <w:autoSpaceDE w:val="0"/>
        <w:autoSpaceDN w:val="0"/>
        <w:adjustRightInd w:val="0"/>
        <w:ind w:left="2430"/>
        <w:rPr>
          <w:rFonts w:ascii="Courier" w:hAnsi="Courier"/>
          <w:lang w:eastAsia="zh-CN"/>
        </w:rPr>
      </w:pPr>
      <w:r>
        <w:rPr>
          <w:rFonts w:ascii="Courier" w:hAnsi="Courier" w:cs="Courier"/>
          <w:color w:val="228B22"/>
          <w:sz w:val="20"/>
          <w:szCs w:val="20"/>
          <w:lang w:eastAsia="zh-CN"/>
        </w:rPr>
        <w:t xml:space="preserve">%Pandemic </w:t>
      </w:r>
      <w:r w:rsidR="000474DA">
        <w:rPr>
          <w:rFonts w:ascii="Courier" w:hAnsi="Courier" w:cs="Courier"/>
          <w:color w:val="228B22"/>
          <w:sz w:val="20"/>
          <w:szCs w:val="20"/>
          <w:lang w:eastAsia="zh-CN"/>
        </w:rPr>
        <w:t>Adjustment</w:t>
      </w:r>
    </w:p>
    <w:p w14:paraId="55F5C1A9" w14:textId="6E47C77F" w:rsidR="00C9262A" w:rsidRDefault="00C9262A" w:rsidP="000474DA">
      <w:pPr>
        <w:widowControl w:val="0"/>
        <w:autoSpaceDE w:val="0"/>
        <w:autoSpaceDN w:val="0"/>
        <w:adjustRightInd w:val="0"/>
        <w:ind w:left="2430"/>
        <w:rPr>
          <w:rFonts w:ascii="Courier" w:hAnsi="Courier"/>
          <w:lang w:eastAsia="zh-CN"/>
        </w:rPr>
      </w:pPr>
      <w:r>
        <w:rPr>
          <w:rFonts w:ascii="Courier" w:hAnsi="Courier" w:cs="Courier"/>
          <w:color w:val="0000FF"/>
          <w:sz w:val="20"/>
          <w:szCs w:val="20"/>
          <w:lang w:eastAsia="zh-CN"/>
        </w:rPr>
        <w:t>if</w:t>
      </w:r>
      <w:r>
        <w:rPr>
          <w:rFonts w:ascii="Courier" w:hAnsi="Courier" w:cs="Courier"/>
          <w:color w:val="000000"/>
          <w:sz w:val="20"/>
          <w:szCs w:val="20"/>
          <w:lang w:eastAsia="zh-CN"/>
        </w:rPr>
        <w:t>( i == 1)</w:t>
      </w:r>
    </w:p>
    <w:p w14:paraId="50134E6E" w14:textId="10CF9967" w:rsidR="00C9262A" w:rsidRDefault="00C9262A" w:rsidP="00086676">
      <w:pPr>
        <w:widowControl w:val="0"/>
        <w:autoSpaceDE w:val="0"/>
        <w:autoSpaceDN w:val="0"/>
        <w:adjustRightInd w:val="0"/>
        <w:ind w:left="2880" w:hanging="90"/>
        <w:rPr>
          <w:rFonts w:ascii="Courier" w:hAnsi="Courier"/>
          <w:lang w:eastAsia="zh-CN"/>
        </w:rPr>
      </w:pPr>
      <w:r>
        <w:rPr>
          <w:rFonts w:ascii="Courier" w:hAnsi="Courier" w:cs="Courier"/>
          <w:color w:val="000000"/>
          <w:sz w:val="20"/>
          <w:szCs w:val="20"/>
          <w:lang w:eastAsia="zh-CN"/>
        </w:rPr>
        <w:t>w(2) = 1;</w:t>
      </w:r>
    </w:p>
    <w:p w14:paraId="0FB4AA3B" w14:textId="073CAED5" w:rsidR="00C9262A" w:rsidRDefault="00C9262A" w:rsidP="00086676">
      <w:pPr>
        <w:widowControl w:val="0"/>
        <w:autoSpaceDE w:val="0"/>
        <w:autoSpaceDN w:val="0"/>
        <w:adjustRightInd w:val="0"/>
        <w:ind w:left="2430"/>
        <w:rPr>
          <w:rFonts w:ascii="Courier" w:hAnsi="Courier" w:cs="Courier"/>
          <w:color w:val="0000FF"/>
          <w:sz w:val="20"/>
          <w:szCs w:val="20"/>
          <w:lang w:eastAsia="zh-CN"/>
        </w:rPr>
      </w:pPr>
      <w:r>
        <w:rPr>
          <w:rFonts w:ascii="Courier" w:hAnsi="Courier" w:cs="Courier"/>
          <w:color w:val="0000FF"/>
          <w:sz w:val="20"/>
          <w:szCs w:val="20"/>
          <w:lang w:eastAsia="zh-CN"/>
        </w:rPr>
        <w:t>else</w:t>
      </w:r>
    </w:p>
    <w:p w14:paraId="2FA43CE7" w14:textId="77777777" w:rsidR="00D76512" w:rsidRDefault="00D76512" w:rsidP="00D76512">
      <w:pPr>
        <w:widowControl w:val="0"/>
        <w:autoSpaceDE w:val="0"/>
        <w:autoSpaceDN w:val="0"/>
        <w:adjustRightInd w:val="0"/>
        <w:ind w:left="2790"/>
        <w:rPr>
          <w:rFonts w:ascii="Courier" w:hAnsi="Courier"/>
          <w:lang w:eastAsia="zh-CN"/>
        </w:rPr>
      </w:pPr>
      <w:r>
        <w:rPr>
          <w:rFonts w:ascii="Courier" w:hAnsi="Courier" w:cs="Courier"/>
          <w:color w:val="228B22"/>
          <w:sz w:val="20"/>
          <w:szCs w:val="20"/>
          <w:lang w:eastAsia="zh-CN"/>
        </w:rPr>
        <w:t>%%Implementing Population Turnover, Waning Immunity,</w:t>
      </w:r>
    </w:p>
    <w:p w14:paraId="4AC13585" w14:textId="77777777" w:rsidR="00D76512" w:rsidRDefault="00D76512" w:rsidP="00D76512">
      <w:pPr>
        <w:widowControl w:val="0"/>
        <w:autoSpaceDE w:val="0"/>
        <w:autoSpaceDN w:val="0"/>
        <w:adjustRightInd w:val="0"/>
        <w:ind w:left="2790"/>
        <w:rPr>
          <w:rFonts w:ascii="Courier" w:hAnsi="Courier"/>
          <w:lang w:eastAsia="zh-CN"/>
        </w:rPr>
      </w:pPr>
      <w:r>
        <w:rPr>
          <w:rFonts w:ascii="Courier" w:hAnsi="Courier" w:cs="Courier"/>
          <w:color w:val="228B22"/>
          <w:sz w:val="20"/>
          <w:szCs w:val="20"/>
          <w:lang w:eastAsia="zh-CN"/>
        </w:rPr>
        <w:t>%%and Viral Immune Escape</w:t>
      </w:r>
    </w:p>
    <w:p w14:paraId="063162B4" w14:textId="77777777" w:rsidR="00D76512" w:rsidRDefault="00D76512" w:rsidP="00086676">
      <w:pPr>
        <w:widowControl w:val="0"/>
        <w:autoSpaceDE w:val="0"/>
        <w:autoSpaceDN w:val="0"/>
        <w:adjustRightInd w:val="0"/>
        <w:ind w:left="2430"/>
        <w:rPr>
          <w:rFonts w:ascii="Courier" w:hAnsi="Courier"/>
          <w:lang w:eastAsia="zh-CN"/>
        </w:rPr>
      </w:pPr>
    </w:p>
    <w:p w14:paraId="20F34BDD" w14:textId="3E0BCD83" w:rsidR="00C9262A" w:rsidRDefault="00C9262A" w:rsidP="00086676">
      <w:pPr>
        <w:widowControl w:val="0"/>
        <w:autoSpaceDE w:val="0"/>
        <w:autoSpaceDN w:val="0"/>
        <w:adjustRightInd w:val="0"/>
        <w:ind w:left="2790"/>
        <w:rPr>
          <w:rFonts w:ascii="Courier" w:hAnsi="Courier"/>
          <w:lang w:eastAsia="zh-CN"/>
        </w:rPr>
      </w:pPr>
      <w:r>
        <w:rPr>
          <w:rFonts w:ascii="Courier" w:hAnsi="Courier" w:cs="Courier"/>
          <w:color w:val="000000"/>
          <w:sz w:val="20"/>
          <w:szCs w:val="20"/>
          <w:lang w:eastAsia="zh-CN"/>
        </w:rPr>
        <w:t>w(i+1) = mu + (1-mu)*[W(i)+sum(Y(i,:)) + [sigma]*[X(i) + sum(Z(i,:))]];</w:t>
      </w:r>
    </w:p>
    <w:p w14:paraId="30B21A21" w14:textId="65D7F3E7" w:rsidR="00C9262A" w:rsidRDefault="00C9262A" w:rsidP="00086676">
      <w:pPr>
        <w:widowControl w:val="0"/>
        <w:autoSpaceDE w:val="0"/>
        <w:autoSpaceDN w:val="0"/>
        <w:adjustRightInd w:val="0"/>
        <w:ind w:left="2790"/>
        <w:rPr>
          <w:rFonts w:ascii="Courier" w:hAnsi="Courier"/>
          <w:lang w:eastAsia="zh-CN"/>
        </w:rPr>
      </w:pPr>
      <w:r>
        <w:rPr>
          <w:rFonts w:ascii="Courier" w:hAnsi="Courier" w:cs="Courier"/>
          <w:color w:val="000000"/>
          <w:sz w:val="20"/>
          <w:szCs w:val="20"/>
          <w:lang w:eastAsia="zh-CN"/>
        </w:rPr>
        <w:t>x(i+1) = (1-mu)*[1-sigma]*[X(i) + sum(Z(i,:))];</w:t>
      </w:r>
    </w:p>
    <w:p w14:paraId="3BA12A59" w14:textId="28B4D28A" w:rsidR="00C9262A" w:rsidRDefault="00C9262A" w:rsidP="00086676">
      <w:pPr>
        <w:widowControl w:val="0"/>
        <w:autoSpaceDE w:val="0"/>
        <w:autoSpaceDN w:val="0"/>
        <w:adjustRightInd w:val="0"/>
        <w:ind w:left="2790"/>
        <w:rPr>
          <w:rFonts w:ascii="Courier" w:hAnsi="Courier"/>
          <w:lang w:eastAsia="zh-CN"/>
        </w:rPr>
      </w:pPr>
      <w:r>
        <w:rPr>
          <w:rFonts w:ascii="Courier" w:hAnsi="Courier" w:cs="Courier"/>
          <w:color w:val="000000"/>
          <w:sz w:val="20"/>
          <w:szCs w:val="20"/>
          <w:lang w:eastAsia="zh-CN"/>
        </w:rPr>
        <w:t>y(i+1,:) = zeros(1,numepis+1);</w:t>
      </w:r>
    </w:p>
    <w:p w14:paraId="30E26150" w14:textId="3BFDC802" w:rsidR="00C9262A" w:rsidRDefault="00C9262A" w:rsidP="00086676">
      <w:pPr>
        <w:widowControl w:val="0"/>
        <w:autoSpaceDE w:val="0"/>
        <w:autoSpaceDN w:val="0"/>
        <w:adjustRightInd w:val="0"/>
        <w:ind w:left="2790"/>
        <w:rPr>
          <w:rFonts w:ascii="Courier" w:hAnsi="Courier"/>
          <w:lang w:eastAsia="zh-CN"/>
        </w:rPr>
      </w:pPr>
      <w:r>
        <w:rPr>
          <w:rFonts w:ascii="Courier" w:hAnsi="Courier" w:cs="Courier"/>
          <w:color w:val="000000"/>
          <w:sz w:val="20"/>
          <w:szCs w:val="20"/>
          <w:lang w:eastAsia="zh-CN"/>
        </w:rPr>
        <w:t>z(i+1,:)= zeros(1,numepis+1);</w:t>
      </w:r>
    </w:p>
    <w:p w14:paraId="77BC10C0" w14:textId="77777777" w:rsidR="00C9262A" w:rsidRDefault="00C9262A" w:rsidP="00086676">
      <w:pPr>
        <w:widowControl w:val="0"/>
        <w:autoSpaceDE w:val="0"/>
        <w:autoSpaceDN w:val="0"/>
        <w:adjustRightInd w:val="0"/>
        <w:ind w:left="2790"/>
        <w:rPr>
          <w:rFonts w:ascii="Courier" w:hAnsi="Courier"/>
          <w:lang w:eastAsia="zh-CN"/>
        </w:rPr>
      </w:pPr>
      <w:r>
        <w:rPr>
          <w:rFonts w:ascii="Courier" w:hAnsi="Courier" w:cs="Courier"/>
          <w:color w:val="000000"/>
          <w:sz w:val="20"/>
          <w:szCs w:val="20"/>
          <w:lang w:eastAsia="zh-CN"/>
        </w:rPr>
        <w:t xml:space="preserve">                         </w:t>
      </w:r>
    </w:p>
    <w:p w14:paraId="04DB9C07" w14:textId="11EEC055" w:rsidR="00C9262A" w:rsidRDefault="00C9262A" w:rsidP="00086676">
      <w:pPr>
        <w:widowControl w:val="0"/>
        <w:autoSpaceDE w:val="0"/>
        <w:autoSpaceDN w:val="0"/>
        <w:adjustRightInd w:val="0"/>
        <w:ind w:left="2790"/>
        <w:rPr>
          <w:rFonts w:ascii="Courier" w:hAnsi="Courier"/>
          <w:lang w:eastAsia="zh-CN"/>
        </w:rPr>
      </w:pPr>
      <w:r>
        <w:rPr>
          <w:rFonts w:ascii="Courier" w:hAnsi="Courier" w:cs="Courier"/>
          <w:color w:val="000000"/>
          <w:sz w:val="20"/>
          <w:szCs w:val="20"/>
          <w:lang w:eastAsia="zh-CN"/>
        </w:rPr>
        <w:t>sum_total = W(i) + X(i)+ sum(Y(i,:)) + sum(Z(i,:));</w:t>
      </w:r>
    </w:p>
    <w:p w14:paraId="2258CB88" w14:textId="0F553AEC" w:rsidR="00C9262A" w:rsidRDefault="00C9262A" w:rsidP="00086676">
      <w:pPr>
        <w:widowControl w:val="0"/>
        <w:autoSpaceDE w:val="0"/>
        <w:autoSpaceDN w:val="0"/>
        <w:adjustRightInd w:val="0"/>
        <w:ind w:left="2790"/>
        <w:rPr>
          <w:rFonts w:ascii="Courier" w:hAnsi="Courier"/>
          <w:lang w:eastAsia="zh-CN"/>
        </w:rPr>
      </w:pPr>
      <w:r>
        <w:rPr>
          <w:rFonts w:ascii="Courier" w:hAnsi="Courier" w:cs="Courier"/>
          <w:color w:val="000000"/>
          <w:sz w:val="20"/>
          <w:szCs w:val="20"/>
          <w:lang w:eastAsia="zh-CN"/>
        </w:rPr>
        <w:t>dif = abs(sum_total-1);</w:t>
      </w:r>
    </w:p>
    <w:p w14:paraId="4384F719" w14:textId="53C2327F" w:rsidR="00C9262A" w:rsidRDefault="00C9262A" w:rsidP="00086676">
      <w:pPr>
        <w:widowControl w:val="0"/>
        <w:autoSpaceDE w:val="0"/>
        <w:autoSpaceDN w:val="0"/>
        <w:adjustRightInd w:val="0"/>
        <w:ind w:left="2790"/>
        <w:rPr>
          <w:rFonts w:ascii="Courier" w:hAnsi="Courier"/>
          <w:lang w:eastAsia="zh-CN"/>
        </w:rPr>
      </w:pPr>
      <w:r>
        <w:rPr>
          <w:rFonts w:ascii="Courier" w:hAnsi="Courier" w:cs="Courier"/>
          <w:color w:val="000000"/>
          <w:sz w:val="20"/>
          <w:szCs w:val="20"/>
          <w:lang w:eastAsia="zh-CN"/>
        </w:rPr>
        <w:t xml:space="preserve">assert(dif&lt;1e-14, </w:t>
      </w:r>
      <w:r>
        <w:rPr>
          <w:rFonts w:ascii="Courier" w:hAnsi="Courier" w:cs="Courier"/>
          <w:color w:val="A020F0"/>
          <w:sz w:val="20"/>
          <w:szCs w:val="20"/>
          <w:lang w:eastAsia="zh-CN"/>
        </w:rPr>
        <w:t>'Dif Observed %f at %f'</w:t>
      </w:r>
      <w:r>
        <w:rPr>
          <w:rFonts w:ascii="Courier" w:hAnsi="Courier" w:cs="Courier"/>
          <w:color w:val="000000"/>
          <w:sz w:val="20"/>
          <w:szCs w:val="20"/>
          <w:lang w:eastAsia="zh-CN"/>
        </w:rPr>
        <w:t>,dif, i );</w:t>
      </w:r>
    </w:p>
    <w:p w14:paraId="5F0859FD" w14:textId="77777777" w:rsidR="00C9262A" w:rsidRDefault="00C9262A" w:rsidP="00086676">
      <w:pPr>
        <w:widowControl w:val="0"/>
        <w:autoSpaceDE w:val="0"/>
        <w:autoSpaceDN w:val="0"/>
        <w:adjustRightInd w:val="0"/>
        <w:ind w:left="2790"/>
        <w:rPr>
          <w:rFonts w:ascii="Courier" w:hAnsi="Courier"/>
          <w:lang w:eastAsia="zh-CN"/>
        </w:rPr>
      </w:pPr>
      <w:r>
        <w:rPr>
          <w:rFonts w:ascii="Courier" w:hAnsi="Courier" w:cs="Courier"/>
          <w:color w:val="000000"/>
          <w:sz w:val="20"/>
          <w:szCs w:val="20"/>
          <w:lang w:eastAsia="zh-CN"/>
        </w:rPr>
        <w:t xml:space="preserve">                         </w:t>
      </w:r>
    </w:p>
    <w:p w14:paraId="5E712BEE" w14:textId="77777777" w:rsidR="00C9262A" w:rsidRDefault="00C9262A" w:rsidP="00086676">
      <w:pPr>
        <w:widowControl w:val="0"/>
        <w:autoSpaceDE w:val="0"/>
        <w:autoSpaceDN w:val="0"/>
        <w:adjustRightInd w:val="0"/>
        <w:ind w:left="2790"/>
        <w:rPr>
          <w:rFonts w:ascii="Courier" w:hAnsi="Courier"/>
          <w:lang w:eastAsia="zh-CN"/>
        </w:rPr>
      </w:pPr>
      <w:r>
        <w:rPr>
          <w:rFonts w:ascii="Courier" w:hAnsi="Courier" w:cs="Courier"/>
          <w:color w:val="000000"/>
          <w:sz w:val="20"/>
          <w:szCs w:val="20"/>
          <w:lang w:eastAsia="zh-CN"/>
        </w:rPr>
        <w:t xml:space="preserve">                         </w:t>
      </w:r>
    </w:p>
    <w:p w14:paraId="36AF2E51" w14:textId="5C1805E8" w:rsidR="00C9262A" w:rsidRDefault="00C9262A" w:rsidP="00086676">
      <w:pPr>
        <w:widowControl w:val="0"/>
        <w:autoSpaceDE w:val="0"/>
        <w:autoSpaceDN w:val="0"/>
        <w:adjustRightInd w:val="0"/>
        <w:ind w:left="2790"/>
        <w:rPr>
          <w:rFonts w:ascii="Courier" w:hAnsi="Courier"/>
          <w:lang w:eastAsia="zh-CN"/>
        </w:rPr>
      </w:pPr>
      <w:r>
        <w:rPr>
          <w:rFonts w:ascii="Courier" w:hAnsi="Courier" w:cs="Courier"/>
          <w:color w:val="000000"/>
          <w:sz w:val="20"/>
          <w:szCs w:val="20"/>
          <w:lang w:eastAsia="zh-CN"/>
        </w:rPr>
        <w:t>sum_total = w(i+1) + x(i+1)+ sum(y(i+1,:)) + sum(z(i+1,:));</w:t>
      </w:r>
    </w:p>
    <w:p w14:paraId="79909FA1" w14:textId="77777777" w:rsidR="00C9262A" w:rsidRDefault="00C9262A" w:rsidP="00086676">
      <w:pPr>
        <w:widowControl w:val="0"/>
        <w:autoSpaceDE w:val="0"/>
        <w:autoSpaceDN w:val="0"/>
        <w:adjustRightInd w:val="0"/>
        <w:ind w:left="2790"/>
        <w:rPr>
          <w:rFonts w:ascii="Courier" w:hAnsi="Courier"/>
          <w:lang w:eastAsia="zh-CN"/>
        </w:rPr>
      </w:pPr>
      <w:r>
        <w:rPr>
          <w:rFonts w:ascii="Courier" w:hAnsi="Courier" w:cs="Courier"/>
          <w:color w:val="000000"/>
          <w:sz w:val="20"/>
          <w:szCs w:val="20"/>
          <w:lang w:eastAsia="zh-CN"/>
        </w:rPr>
        <w:t xml:space="preserve">                        </w:t>
      </w:r>
    </w:p>
    <w:p w14:paraId="3C48EB42" w14:textId="77777777" w:rsidR="00C9262A" w:rsidRDefault="00C9262A" w:rsidP="00086676">
      <w:pPr>
        <w:widowControl w:val="0"/>
        <w:autoSpaceDE w:val="0"/>
        <w:autoSpaceDN w:val="0"/>
        <w:adjustRightInd w:val="0"/>
        <w:ind w:left="2790"/>
        <w:rPr>
          <w:rFonts w:ascii="Courier" w:hAnsi="Courier"/>
          <w:lang w:eastAsia="zh-CN"/>
        </w:rPr>
      </w:pPr>
      <w:r>
        <w:rPr>
          <w:rFonts w:ascii="Courier" w:hAnsi="Courier" w:cs="Courier"/>
          <w:color w:val="000000"/>
          <w:sz w:val="20"/>
          <w:szCs w:val="20"/>
          <w:lang w:eastAsia="zh-CN"/>
        </w:rPr>
        <w:t xml:space="preserve">                        </w:t>
      </w:r>
    </w:p>
    <w:p w14:paraId="547621E9" w14:textId="77777777" w:rsidR="00C9262A" w:rsidRDefault="00C9262A" w:rsidP="00086676">
      <w:pPr>
        <w:widowControl w:val="0"/>
        <w:autoSpaceDE w:val="0"/>
        <w:autoSpaceDN w:val="0"/>
        <w:adjustRightInd w:val="0"/>
        <w:ind w:left="2790"/>
        <w:rPr>
          <w:rFonts w:ascii="Courier" w:hAnsi="Courier"/>
          <w:lang w:eastAsia="zh-CN"/>
        </w:rPr>
      </w:pPr>
      <w:r>
        <w:rPr>
          <w:rFonts w:ascii="Courier" w:hAnsi="Courier" w:cs="Courier"/>
          <w:color w:val="000000"/>
          <w:sz w:val="20"/>
          <w:szCs w:val="20"/>
          <w:lang w:eastAsia="zh-CN"/>
        </w:rPr>
        <w:t xml:space="preserve">                         </w:t>
      </w:r>
    </w:p>
    <w:p w14:paraId="52FFC6CD" w14:textId="20A771F8" w:rsidR="00C9262A" w:rsidRDefault="00C9262A" w:rsidP="00086676">
      <w:pPr>
        <w:widowControl w:val="0"/>
        <w:autoSpaceDE w:val="0"/>
        <w:autoSpaceDN w:val="0"/>
        <w:adjustRightInd w:val="0"/>
        <w:ind w:left="2790"/>
        <w:rPr>
          <w:rFonts w:ascii="Courier" w:hAnsi="Courier"/>
          <w:lang w:eastAsia="zh-CN"/>
        </w:rPr>
      </w:pPr>
      <w:r>
        <w:rPr>
          <w:rFonts w:ascii="Courier" w:hAnsi="Courier" w:cs="Courier"/>
          <w:color w:val="000000"/>
          <w:sz w:val="20"/>
          <w:szCs w:val="20"/>
          <w:lang w:eastAsia="zh-CN"/>
        </w:rPr>
        <w:t>dif = abs(sum_total-1);</w:t>
      </w:r>
    </w:p>
    <w:p w14:paraId="397A9A8A" w14:textId="52CC0505" w:rsidR="00C9262A" w:rsidRDefault="00C9262A" w:rsidP="00086676">
      <w:pPr>
        <w:widowControl w:val="0"/>
        <w:autoSpaceDE w:val="0"/>
        <w:autoSpaceDN w:val="0"/>
        <w:adjustRightInd w:val="0"/>
        <w:ind w:left="2790"/>
        <w:rPr>
          <w:rFonts w:ascii="Courier" w:hAnsi="Courier"/>
          <w:lang w:eastAsia="zh-CN"/>
        </w:rPr>
      </w:pPr>
      <w:r>
        <w:rPr>
          <w:rFonts w:ascii="Courier" w:hAnsi="Courier" w:cs="Courier"/>
          <w:color w:val="000000"/>
          <w:sz w:val="20"/>
          <w:szCs w:val="20"/>
          <w:lang w:eastAsia="zh-CN"/>
        </w:rPr>
        <w:t xml:space="preserve">assert(dif&lt;1e-14, </w:t>
      </w:r>
      <w:r>
        <w:rPr>
          <w:rFonts w:ascii="Courier" w:hAnsi="Courier" w:cs="Courier"/>
          <w:color w:val="A020F0"/>
          <w:sz w:val="20"/>
          <w:szCs w:val="20"/>
          <w:lang w:eastAsia="zh-CN"/>
        </w:rPr>
        <w:t>'Dif Observed %f at %f'</w:t>
      </w:r>
      <w:r>
        <w:rPr>
          <w:rFonts w:ascii="Courier" w:hAnsi="Courier" w:cs="Courier"/>
          <w:color w:val="000000"/>
          <w:sz w:val="20"/>
          <w:szCs w:val="20"/>
          <w:lang w:eastAsia="zh-CN"/>
        </w:rPr>
        <w:t>,dif, i );</w:t>
      </w:r>
    </w:p>
    <w:p w14:paraId="2F876179"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000000"/>
          <w:sz w:val="20"/>
          <w:szCs w:val="20"/>
          <w:lang w:eastAsia="zh-CN"/>
        </w:rPr>
        <w:t xml:space="preserve">                         </w:t>
      </w:r>
    </w:p>
    <w:p w14:paraId="77B3216A" w14:textId="7DFB782D" w:rsidR="00C9262A" w:rsidRDefault="00C9262A" w:rsidP="00086676">
      <w:pPr>
        <w:widowControl w:val="0"/>
        <w:autoSpaceDE w:val="0"/>
        <w:autoSpaceDN w:val="0"/>
        <w:adjustRightInd w:val="0"/>
        <w:ind w:left="2430"/>
        <w:rPr>
          <w:rFonts w:ascii="Courier" w:hAnsi="Courier"/>
          <w:lang w:eastAsia="zh-CN"/>
        </w:rPr>
      </w:pPr>
      <w:r>
        <w:rPr>
          <w:rFonts w:ascii="Courier" w:hAnsi="Courier" w:cs="Courier"/>
          <w:color w:val="0000FF"/>
          <w:sz w:val="20"/>
          <w:szCs w:val="20"/>
          <w:lang w:eastAsia="zh-CN"/>
        </w:rPr>
        <w:t>end</w:t>
      </w:r>
    </w:p>
    <w:p w14:paraId="2E15E422"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0000FF"/>
          <w:sz w:val="20"/>
          <w:szCs w:val="20"/>
          <w:lang w:eastAsia="zh-CN"/>
        </w:rPr>
        <w:t xml:space="preserve"> </w:t>
      </w:r>
    </w:p>
    <w:p w14:paraId="5D8619E6" w14:textId="333E46E4"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228B22"/>
          <w:sz w:val="20"/>
          <w:szCs w:val="20"/>
          <w:lang w:eastAsia="zh-CN"/>
        </w:rPr>
        <w:t>%% Selection of an Immune Escape Variant</w:t>
      </w:r>
    </w:p>
    <w:p w14:paraId="7C9C6F75" w14:textId="77777777"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228B22"/>
          <w:sz w:val="20"/>
          <w:szCs w:val="20"/>
          <w:lang w:eastAsia="zh-CN"/>
        </w:rPr>
        <w:t xml:space="preserve"> </w:t>
      </w:r>
    </w:p>
    <w:p w14:paraId="186CD2B8" w14:textId="77326C12"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P = w(i+1);</w:t>
      </w:r>
    </w:p>
    <w:p w14:paraId="21DC9006" w14:textId="6468E72C"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P_cp = x(i+1);</w:t>
      </w:r>
    </w:p>
    <w:p w14:paraId="258DEBFB" w14:textId="77777777"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 xml:space="preserve">                         </w:t>
      </w:r>
    </w:p>
    <w:p w14:paraId="50A2BFB1" w14:textId="77777777"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 xml:space="preserve">                      </w:t>
      </w:r>
    </w:p>
    <w:p w14:paraId="0EA0DC65" w14:textId="77777777"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 xml:space="preserve">                      </w:t>
      </w:r>
    </w:p>
    <w:p w14:paraId="4C33C22B" w14:textId="77777777"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 xml:space="preserve">                </w:t>
      </w:r>
    </w:p>
    <w:p w14:paraId="78ACBD4A" w14:textId="27796DE9"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d(i+1) = d(i);</w:t>
      </w:r>
    </w:p>
    <w:p w14:paraId="15E6BFA3" w14:textId="77777777"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 xml:space="preserve">                      </w:t>
      </w:r>
    </w:p>
    <w:p w14:paraId="3E5EB4B4" w14:textId="658A5024" w:rsidR="00C9262A" w:rsidRDefault="00C9262A" w:rsidP="0096692C">
      <w:pPr>
        <w:widowControl w:val="0"/>
        <w:autoSpaceDE w:val="0"/>
        <w:autoSpaceDN w:val="0"/>
        <w:adjustRightInd w:val="0"/>
        <w:ind w:left="2430"/>
        <w:rPr>
          <w:rFonts w:ascii="Courier" w:hAnsi="Courier"/>
          <w:lang w:eastAsia="zh-CN"/>
        </w:rPr>
      </w:pPr>
    </w:p>
    <w:p w14:paraId="52473EA6" w14:textId="77777777"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 xml:space="preserve">                      </w:t>
      </w:r>
    </w:p>
    <w:p w14:paraId="123B374E" w14:textId="77777777"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 xml:space="preserve">                      </w:t>
      </w:r>
    </w:p>
    <w:p w14:paraId="04C56C61" w14:textId="77777777"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 xml:space="preserve">                      </w:t>
      </w:r>
    </w:p>
    <w:p w14:paraId="24DB6BD4" w14:textId="5342F059"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228B22"/>
          <w:sz w:val="20"/>
          <w:szCs w:val="20"/>
          <w:lang w:eastAsia="zh-CN"/>
        </w:rPr>
        <w:t>%% Calculate size of susceptible population given</w:t>
      </w:r>
    </w:p>
    <w:p w14:paraId="10C46C66" w14:textId="4A0B7B12"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228B22"/>
          <w:sz w:val="20"/>
          <w:szCs w:val="20"/>
          <w:lang w:eastAsia="zh-CN"/>
        </w:rPr>
        <w:t>% that vaccination already occured</w:t>
      </w:r>
    </w:p>
    <w:p w14:paraId="5A7F4A5D" w14:textId="357D3B3B"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S_0 = w(i+1)*(1-V_u);</w:t>
      </w:r>
    </w:p>
    <w:p w14:paraId="6054AC4C" w14:textId="77777777"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 xml:space="preserve">                      </w:t>
      </w:r>
    </w:p>
    <w:p w14:paraId="2B62C9A2" w14:textId="20560A2C"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S_cp_0 = x(i+1)+w(i+1)*V_u;</w:t>
      </w:r>
    </w:p>
    <w:p w14:paraId="07DE2685" w14:textId="77777777"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 xml:space="preserve">                      </w:t>
      </w:r>
    </w:p>
    <w:p w14:paraId="7078678C" w14:textId="1FD0F541"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R_eff  = Beta*[S_0 + (1-imm_eff_cp)*S_cp_0];</w:t>
      </w:r>
    </w:p>
    <w:p w14:paraId="56295EA5" w14:textId="77777777"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 xml:space="preserve">                      </w:t>
      </w:r>
    </w:p>
    <w:p w14:paraId="0C20B24B" w14:textId="2E5D8C17"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E_comp = find_E_comp_newton_method(R_eff);</w:t>
      </w:r>
    </w:p>
    <w:p w14:paraId="5D648C42" w14:textId="77777777"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 xml:space="preserve">                      </w:t>
      </w:r>
    </w:p>
    <w:p w14:paraId="7565B5D6" w14:textId="6EE628D4"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E = 1-E_comp;</w:t>
      </w:r>
    </w:p>
    <w:p w14:paraId="59FDC83A" w14:textId="0EB95217"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Epi_size_sto(i+1)= E*(S_0+S_cp_0);</w:t>
      </w:r>
    </w:p>
    <w:p w14:paraId="77F75214" w14:textId="77777777"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 xml:space="preserve">                      </w:t>
      </w:r>
    </w:p>
    <w:p w14:paraId="6614B084" w14:textId="768F069B"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228B22"/>
          <w:sz w:val="20"/>
          <w:szCs w:val="20"/>
          <w:lang w:eastAsia="zh-CN"/>
        </w:rPr>
        <w:t>%% Update Immune States After Vaccination and Epidemic</w:t>
      </w:r>
    </w:p>
    <w:p w14:paraId="42C49D7B" w14:textId="44CFAF15"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W(i+1) = (1-V_u)*(1-E)*w(i+1);</w:t>
      </w:r>
    </w:p>
    <w:p w14:paraId="0BDA563F" w14:textId="6E7C90D1"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X(i+1) = V_u*(1-E)*w(i+1)+(1-E)*x(i+1);</w:t>
      </w:r>
    </w:p>
    <w:p w14:paraId="522B6B34" w14:textId="3BCC9A1D"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Y(i+1,i+1) = 0;</w:t>
      </w:r>
    </w:p>
    <w:p w14:paraId="66BC8C32" w14:textId="33410B80"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Y(i+1,1:i) = zeros(1,i);</w:t>
      </w:r>
    </w:p>
    <w:p w14:paraId="6A5B3FFD" w14:textId="6162F37B"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Z(i+1,i+1) = [E]*(w(i+1)) + E*x(i+1);</w:t>
      </w:r>
    </w:p>
    <w:p w14:paraId="49B2C758" w14:textId="2C23A88D"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Z(i+1,1:i) = zeros(1,i);</w:t>
      </w:r>
    </w:p>
    <w:p w14:paraId="6A964D2A" w14:textId="77777777"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 xml:space="preserve">                      </w:t>
      </w:r>
    </w:p>
    <w:p w14:paraId="63DCC58D" w14:textId="2039C116"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 xml:space="preserve">sum_total = W(i+1) + X(i+1)+ sum(Y(i+1,:)) + sum(Z(i+1,:));                         </w:t>
      </w:r>
    </w:p>
    <w:p w14:paraId="2793A6F6" w14:textId="518E5291"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dif = abs(sum_total-1);</w:t>
      </w:r>
    </w:p>
    <w:p w14:paraId="6679050E" w14:textId="62B12B14"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 xml:space="preserve">assert(dif&lt;1e-14, </w:t>
      </w:r>
      <w:r>
        <w:rPr>
          <w:rFonts w:ascii="Courier" w:hAnsi="Courier" w:cs="Courier"/>
          <w:color w:val="A020F0"/>
          <w:sz w:val="20"/>
          <w:szCs w:val="20"/>
          <w:lang w:eastAsia="zh-CN"/>
        </w:rPr>
        <w:t>'Dif Observed %f at %f'</w:t>
      </w:r>
      <w:r>
        <w:rPr>
          <w:rFonts w:ascii="Courier" w:hAnsi="Courier" w:cs="Courier"/>
          <w:color w:val="000000"/>
          <w:sz w:val="20"/>
          <w:szCs w:val="20"/>
          <w:lang w:eastAsia="zh-CN"/>
        </w:rPr>
        <w:t>,sum_total, i );</w:t>
      </w:r>
    </w:p>
    <w:p w14:paraId="4BC3D42F" w14:textId="77777777"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 xml:space="preserve">                         </w:t>
      </w:r>
    </w:p>
    <w:p w14:paraId="32AFF0B5" w14:textId="41CE800C" w:rsidR="00C9262A" w:rsidRDefault="00C9262A" w:rsidP="0096692C">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panIndex = i;</w:t>
      </w:r>
    </w:p>
    <w:p w14:paraId="22B21D3B"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000000"/>
          <w:sz w:val="20"/>
          <w:szCs w:val="20"/>
          <w:lang w:eastAsia="zh-CN"/>
        </w:rPr>
        <w:t xml:space="preserve">                      </w:t>
      </w:r>
    </w:p>
    <w:p w14:paraId="2618333B"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000000"/>
          <w:sz w:val="20"/>
          <w:szCs w:val="20"/>
          <w:lang w:eastAsia="zh-CN"/>
        </w:rPr>
        <w:t xml:space="preserve">                         </w:t>
      </w:r>
    </w:p>
    <w:p w14:paraId="7C3F1A1C" w14:textId="364AEFB8" w:rsidR="00C9262A" w:rsidRDefault="00C9262A" w:rsidP="005F095F">
      <w:pPr>
        <w:widowControl w:val="0"/>
        <w:autoSpaceDE w:val="0"/>
        <w:autoSpaceDN w:val="0"/>
        <w:adjustRightInd w:val="0"/>
        <w:ind w:left="1710"/>
        <w:rPr>
          <w:rFonts w:ascii="Courier" w:hAnsi="Courier"/>
          <w:lang w:eastAsia="zh-CN"/>
        </w:rPr>
      </w:pPr>
      <w:r>
        <w:rPr>
          <w:rFonts w:ascii="Courier" w:hAnsi="Courier" w:cs="Courier"/>
          <w:color w:val="0000FF"/>
          <w:sz w:val="20"/>
          <w:szCs w:val="20"/>
          <w:lang w:eastAsia="zh-CN"/>
        </w:rPr>
        <w:t>else</w:t>
      </w:r>
      <w:r>
        <w:rPr>
          <w:rFonts w:ascii="Courier" w:hAnsi="Courier" w:cs="Courier"/>
          <w:color w:val="000000"/>
          <w:sz w:val="20"/>
          <w:szCs w:val="20"/>
          <w:lang w:eastAsia="zh-CN"/>
        </w:rPr>
        <w:t xml:space="preserve">                   </w:t>
      </w:r>
    </w:p>
    <w:p w14:paraId="1BD99BE9" w14:textId="213C941D" w:rsidR="00C9262A" w:rsidRDefault="00C9262A" w:rsidP="005F095F">
      <w:pPr>
        <w:widowControl w:val="0"/>
        <w:autoSpaceDE w:val="0"/>
        <w:autoSpaceDN w:val="0"/>
        <w:adjustRightInd w:val="0"/>
        <w:ind w:left="1710"/>
        <w:rPr>
          <w:rFonts w:ascii="Courier" w:hAnsi="Courier"/>
          <w:lang w:eastAsia="zh-CN"/>
        </w:rPr>
      </w:pPr>
      <w:r>
        <w:rPr>
          <w:rFonts w:ascii="Courier" w:hAnsi="Courier" w:cs="Courier"/>
          <w:color w:val="228B22"/>
          <w:sz w:val="20"/>
          <w:szCs w:val="20"/>
          <w:lang w:eastAsia="zh-CN"/>
        </w:rPr>
        <w:t>%% Seasonal Epidemic</w:t>
      </w:r>
    </w:p>
    <w:p w14:paraId="063EF750"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000000"/>
          <w:sz w:val="20"/>
          <w:szCs w:val="20"/>
          <w:lang w:eastAsia="zh-CN"/>
        </w:rPr>
        <w:t xml:space="preserve">                     </w:t>
      </w:r>
    </w:p>
    <w:p w14:paraId="38A27E59"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000000"/>
          <w:sz w:val="20"/>
          <w:szCs w:val="20"/>
          <w:lang w:eastAsia="zh-CN"/>
        </w:rPr>
        <w:t xml:space="preserve">                     </w:t>
      </w:r>
    </w:p>
    <w:p w14:paraId="4CD5DE58"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000000"/>
          <w:sz w:val="20"/>
          <w:szCs w:val="20"/>
          <w:lang w:eastAsia="zh-CN"/>
        </w:rPr>
        <w:t xml:space="preserve">                      </w:t>
      </w:r>
    </w:p>
    <w:p w14:paraId="43BFB0C8"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000000"/>
          <w:sz w:val="20"/>
          <w:szCs w:val="20"/>
          <w:lang w:eastAsia="zh-CN"/>
        </w:rPr>
        <w:t xml:space="preserve">                       </w:t>
      </w:r>
    </w:p>
    <w:p w14:paraId="2BEDC831"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000000"/>
          <w:sz w:val="20"/>
          <w:szCs w:val="20"/>
          <w:lang w:eastAsia="zh-CN"/>
        </w:rPr>
        <w:t xml:space="preserve">                    </w:t>
      </w:r>
    </w:p>
    <w:p w14:paraId="5C25C9FA" w14:textId="73DB37F6" w:rsidR="00C9262A" w:rsidRDefault="00C9262A" w:rsidP="005F095F">
      <w:pPr>
        <w:widowControl w:val="0"/>
        <w:autoSpaceDE w:val="0"/>
        <w:autoSpaceDN w:val="0"/>
        <w:adjustRightInd w:val="0"/>
        <w:ind w:left="2430"/>
        <w:rPr>
          <w:rFonts w:ascii="Courier" w:hAnsi="Courier"/>
          <w:lang w:eastAsia="zh-CN"/>
        </w:rPr>
      </w:pPr>
      <w:r>
        <w:rPr>
          <w:rFonts w:ascii="Courier" w:hAnsi="Courier" w:cs="Courier"/>
          <w:color w:val="228B22"/>
          <w:sz w:val="20"/>
          <w:szCs w:val="20"/>
          <w:lang w:eastAsia="zh-CN"/>
        </w:rPr>
        <w:t>%% Selection of an Immune Escape Variant</w:t>
      </w:r>
    </w:p>
    <w:p w14:paraId="30C27548" w14:textId="3BFEDB91" w:rsidR="00C9262A" w:rsidRDefault="00C9262A" w:rsidP="005F095F">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P = W(i);</w:t>
      </w:r>
    </w:p>
    <w:p w14:paraId="2F1A0F7E" w14:textId="3B3A259D" w:rsidR="00C9262A" w:rsidRDefault="00C9262A" w:rsidP="005F095F">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P_cp = X(i);</w:t>
      </w:r>
    </w:p>
    <w:p w14:paraId="15D1216E" w14:textId="77777777" w:rsidR="00C9262A" w:rsidRDefault="00C9262A" w:rsidP="005F095F">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 xml:space="preserve">                    </w:t>
      </w:r>
    </w:p>
    <w:p w14:paraId="12FC2579" w14:textId="40C1CD01" w:rsidR="00C9262A" w:rsidRDefault="00C9262A" w:rsidP="005F095F">
      <w:pPr>
        <w:widowControl w:val="0"/>
        <w:autoSpaceDE w:val="0"/>
        <w:autoSpaceDN w:val="0"/>
        <w:adjustRightInd w:val="0"/>
        <w:ind w:left="2430"/>
        <w:rPr>
          <w:rFonts w:ascii="Courier" w:hAnsi="Courier"/>
          <w:lang w:eastAsia="zh-CN"/>
        </w:rPr>
      </w:pPr>
      <w:r>
        <w:rPr>
          <w:rFonts w:ascii="Courier" w:hAnsi="Courier" w:cs="Courier"/>
          <w:color w:val="0000FF"/>
          <w:sz w:val="20"/>
          <w:szCs w:val="20"/>
          <w:lang w:eastAsia="zh-CN"/>
        </w:rPr>
        <w:t>for</w:t>
      </w:r>
      <w:r>
        <w:rPr>
          <w:rFonts w:ascii="Courier" w:hAnsi="Courier" w:cs="Courier"/>
          <w:color w:val="000000"/>
          <w:sz w:val="20"/>
          <w:szCs w:val="20"/>
          <w:lang w:eastAsia="zh-CN"/>
        </w:rPr>
        <w:t xml:space="preserve"> j = 1:i</w:t>
      </w:r>
    </w:p>
    <w:p w14:paraId="329DA8FB" w14:textId="38FE19D0" w:rsidR="00C9262A" w:rsidRDefault="00C9262A" w:rsidP="005F095F">
      <w:pPr>
        <w:widowControl w:val="0"/>
        <w:autoSpaceDE w:val="0"/>
        <w:autoSpaceDN w:val="0"/>
        <w:adjustRightInd w:val="0"/>
        <w:ind w:left="2790"/>
        <w:rPr>
          <w:rFonts w:ascii="Courier" w:hAnsi="Courier"/>
          <w:lang w:eastAsia="zh-CN"/>
        </w:rPr>
      </w:pPr>
      <w:r>
        <w:rPr>
          <w:rFonts w:ascii="Courier" w:hAnsi="Courier" w:cs="Courier"/>
          <w:color w:val="000000"/>
          <w:sz w:val="20"/>
          <w:szCs w:val="20"/>
          <w:lang w:eastAsia="zh-CN"/>
        </w:rPr>
        <w:t xml:space="preserve">P =  P  + (Y(i,j).*(1-exp(-(delta + d(i)-d(j)))));                      </w:t>
      </w:r>
    </w:p>
    <w:p w14:paraId="656876EE" w14:textId="24AA6C01" w:rsidR="00C9262A" w:rsidRDefault="00C9262A" w:rsidP="005F095F">
      <w:pPr>
        <w:widowControl w:val="0"/>
        <w:autoSpaceDE w:val="0"/>
        <w:autoSpaceDN w:val="0"/>
        <w:adjustRightInd w:val="0"/>
        <w:ind w:left="2790"/>
        <w:rPr>
          <w:rFonts w:ascii="Courier" w:hAnsi="Courier"/>
          <w:lang w:eastAsia="zh-CN"/>
        </w:rPr>
      </w:pPr>
      <w:r>
        <w:rPr>
          <w:rFonts w:ascii="Courier" w:hAnsi="Courier" w:cs="Courier"/>
          <w:color w:val="000000"/>
          <w:sz w:val="20"/>
          <w:szCs w:val="20"/>
          <w:lang w:eastAsia="zh-CN"/>
        </w:rPr>
        <w:t>P_cp =  P_cp  + (Z(i,j).*(1-exp(-(delta + d(i)-d(j)))));</w:t>
      </w:r>
    </w:p>
    <w:p w14:paraId="73A768D1" w14:textId="073103ED" w:rsidR="00C9262A" w:rsidRDefault="00C9262A" w:rsidP="005F095F">
      <w:pPr>
        <w:widowControl w:val="0"/>
        <w:autoSpaceDE w:val="0"/>
        <w:autoSpaceDN w:val="0"/>
        <w:adjustRightInd w:val="0"/>
        <w:ind w:left="2430"/>
        <w:rPr>
          <w:rFonts w:ascii="Courier" w:hAnsi="Courier"/>
          <w:lang w:eastAsia="zh-CN"/>
        </w:rPr>
      </w:pPr>
      <w:r>
        <w:rPr>
          <w:rFonts w:ascii="Courier" w:hAnsi="Courier" w:cs="Courier"/>
          <w:color w:val="0000FF"/>
          <w:sz w:val="20"/>
          <w:szCs w:val="20"/>
          <w:lang w:eastAsia="zh-CN"/>
        </w:rPr>
        <w:t>end</w:t>
      </w:r>
    </w:p>
    <w:p w14:paraId="786D0A64"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000000"/>
          <w:sz w:val="20"/>
          <w:szCs w:val="20"/>
          <w:lang w:eastAsia="zh-CN"/>
        </w:rPr>
        <w:t xml:space="preserve">                      </w:t>
      </w:r>
    </w:p>
    <w:p w14:paraId="0A3490E6" w14:textId="7E7059E2" w:rsidR="00C9262A" w:rsidRDefault="00C9262A" w:rsidP="005F095F">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frequency_weighted_immune_escape = (P + (1-imm_eff_cp)*P_cp).*exp(-k*delta);</w:t>
      </w:r>
    </w:p>
    <w:p w14:paraId="1DA770B1" w14:textId="37353B8C" w:rsidR="00C9262A" w:rsidRDefault="00C9262A" w:rsidP="005F095F">
      <w:pPr>
        <w:widowControl w:val="0"/>
        <w:autoSpaceDE w:val="0"/>
        <w:autoSpaceDN w:val="0"/>
        <w:adjustRightInd w:val="0"/>
        <w:ind w:left="2430"/>
        <w:rPr>
          <w:rFonts w:ascii="Courier" w:hAnsi="Courier"/>
          <w:lang w:eastAsia="zh-CN"/>
        </w:rPr>
      </w:pPr>
      <w:r>
        <w:rPr>
          <w:rFonts w:ascii="Courier" w:hAnsi="Courier" w:cs="Courier"/>
          <w:color w:val="228B22"/>
          <w:sz w:val="20"/>
          <w:szCs w:val="20"/>
          <w:lang w:eastAsia="zh-CN"/>
        </w:rPr>
        <w:t>%frequency_weighted_immune_escape = (P + P_cp).*exp(-k*delta);</w:t>
      </w:r>
    </w:p>
    <w:p w14:paraId="3B9B056D" w14:textId="77777777" w:rsidR="00C9262A" w:rsidRDefault="00C9262A" w:rsidP="005F095F">
      <w:pPr>
        <w:widowControl w:val="0"/>
        <w:autoSpaceDE w:val="0"/>
        <w:autoSpaceDN w:val="0"/>
        <w:adjustRightInd w:val="0"/>
        <w:ind w:left="2430"/>
        <w:rPr>
          <w:rFonts w:ascii="Courier" w:hAnsi="Courier"/>
          <w:lang w:eastAsia="zh-CN"/>
        </w:rPr>
      </w:pPr>
      <w:r>
        <w:rPr>
          <w:rFonts w:ascii="Courier" w:hAnsi="Courier" w:cs="Courier"/>
          <w:color w:val="228B22"/>
          <w:sz w:val="20"/>
          <w:szCs w:val="20"/>
          <w:lang w:eastAsia="zh-CN"/>
        </w:rPr>
        <w:t xml:space="preserve"> </w:t>
      </w:r>
    </w:p>
    <w:p w14:paraId="452BF93E" w14:textId="2CF38280" w:rsidR="00C9262A" w:rsidRDefault="00C9262A" w:rsidP="005F095F">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strain_index = find(frequency_weighted_immune_escape == max(frequency_weighted_immune_escape) );</w:t>
      </w:r>
    </w:p>
    <w:p w14:paraId="4305A6C6" w14:textId="14E2432B" w:rsidR="00C9262A" w:rsidRDefault="00C9262A" w:rsidP="005F095F">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strain_index = strain_index(end);</w:t>
      </w:r>
    </w:p>
    <w:p w14:paraId="4ADBDF4F" w14:textId="473773DB" w:rsidR="00C9262A" w:rsidRDefault="00C9262A" w:rsidP="005F095F">
      <w:pPr>
        <w:widowControl w:val="0"/>
        <w:autoSpaceDE w:val="0"/>
        <w:autoSpaceDN w:val="0"/>
        <w:adjustRightInd w:val="0"/>
        <w:ind w:left="2430"/>
        <w:rPr>
          <w:rFonts w:ascii="Courier" w:hAnsi="Courier"/>
          <w:lang w:eastAsia="zh-CN"/>
        </w:rPr>
      </w:pPr>
      <w:r>
        <w:rPr>
          <w:rFonts w:ascii="Courier" w:hAnsi="Courier" w:cs="Courier"/>
          <w:color w:val="000000"/>
          <w:sz w:val="20"/>
          <w:szCs w:val="20"/>
          <w:lang w:eastAsia="zh-CN"/>
        </w:rPr>
        <w:t>ant_evol_sto(i+1) = delta(strain_index);</w:t>
      </w:r>
    </w:p>
    <w:p w14:paraId="7012AA52" w14:textId="35646AFB" w:rsidR="00C9262A" w:rsidRDefault="00C9262A" w:rsidP="005F095F">
      <w:pPr>
        <w:widowControl w:val="0"/>
        <w:autoSpaceDE w:val="0"/>
        <w:autoSpaceDN w:val="0"/>
        <w:adjustRightInd w:val="0"/>
        <w:ind w:left="2430"/>
        <w:rPr>
          <w:rFonts w:ascii="Courier" w:hAnsi="Courier"/>
          <w:lang w:eastAsia="zh-CN"/>
        </w:rPr>
      </w:pPr>
      <w:r>
        <w:rPr>
          <w:rFonts w:ascii="Courier" w:hAnsi="Courier" w:cs="Courier"/>
          <w:color w:val="0000FF"/>
          <w:sz w:val="20"/>
          <w:szCs w:val="20"/>
          <w:lang w:eastAsia="zh-CN"/>
        </w:rPr>
        <w:t>if</w:t>
      </w:r>
      <w:r>
        <w:rPr>
          <w:rFonts w:ascii="Courier" w:hAnsi="Courier" w:cs="Courier"/>
          <w:color w:val="000000"/>
          <w:sz w:val="20"/>
          <w:szCs w:val="20"/>
          <w:lang w:eastAsia="zh-CN"/>
        </w:rPr>
        <w:t>(i&gt;1)</w:t>
      </w:r>
    </w:p>
    <w:p w14:paraId="171CF6B7" w14:textId="18BCFC75" w:rsidR="00C9262A" w:rsidRDefault="00C9262A" w:rsidP="001946CA">
      <w:pPr>
        <w:widowControl w:val="0"/>
        <w:autoSpaceDE w:val="0"/>
        <w:autoSpaceDN w:val="0"/>
        <w:adjustRightInd w:val="0"/>
        <w:ind w:left="2790"/>
        <w:rPr>
          <w:rFonts w:ascii="Courier" w:hAnsi="Courier"/>
          <w:lang w:eastAsia="zh-CN"/>
        </w:rPr>
      </w:pPr>
      <w:r>
        <w:rPr>
          <w:rFonts w:ascii="Courier" w:hAnsi="Courier" w:cs="Courier"/>
          <w:color w:val="000000"/>
          <w:sz w:val="20"/>
          <w:szCs w:val="20"/>
          <w:lang w:eastAsia="zh-CN"/>
        </w:rPr>
        <w:t>d(i+1) = d(i) + ant_evol_sto(i+1);</w:t>
      </w:r>
    </w:p>
    <w:p w14:paraId="4D3185C0" w14:textId="4B1A1499" w:rsidR="00C9262A" w:rsidRDefault="00C9262A" w:rsidP="001946CA">
      <w:pPr>
        <w:widowControl w:val="0"/>
        <w:autoSpaceDE w:val="0"/>
        <w:autoSpaceDN w:val="0"/>
        <w:adjustRightInd w:val="0"/>
        <w:ind w:left="2430" w:hanging="90"/>
        <w:rPr>
          <w:rFonts w:ascii="Courier" w:hAnsi="Courier"/>
          <w:lang w:eastAsia="zh-CN"/>
        </w:rPr>
      </w:pPr>
      <w:r>
        <w:rPr>
          <w:rFonts w:ascii="Courier" w:hAnsi="Courier" w:cs="Courier"/>
          <w:color w:val="0000FF"/>
          <w:sz w:val="20"/>
          <w:szCs w:val="20"/>
          <w:lang w:eastAsia="zh-CN"/>
        </w:rPr>
        <w:t>else</w:t>
      </w:r>
    </w:p>
    <w:p w14:paraId="7FE4E439" w14:textId="252DD638" w:rsidR="00C9262A" w:rsidRDefault="00C9262A" w:rsidP="001946CA">
      <w:pPr>
        <w:widowControl w:val="0"/>
        <w:autoSpaceDE w:val="0"/>
        <w:autoSpaceDN w:val="0"/>
        <w:adjustRightInd w:val="0"/>
        <w:ind w:left="2790"/>
        <w:rPr>
          <w:rFonts w:ascii="Courier" w:hAnsi="Courier"/>
          <w:lang w:eastAsia="zh-CN"/>
        </w:rPr>
      </w:pPr>
      <w:r>
        <w:rPr>
          <w:rFonts w:ascii="Courier" w:hAnsi="Courier" w:cs="Courier"/>
          <w:color w:val="000000"/>
          <w:sz w:val="20"/>
          <w:szCs w:val="20"/>
          <w:lang w:eastAsia="zh-CN"/>
        </w:rPr>
        <w:t>d(i+1) = ant_evol_sto(i+1);</w:t>
      </w:r>
    </w:p>
    <w:p w14:paraId="0B1457DF" w14:textId="51B1CFAB"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FF"/>
          <w:sz w:val="20"/>
          <w:szCs w:val="20"/>
          <w:lang w:eastAsia="zh-CN"/>
        </w:rPr>
        <w:t>end</w:t>
      </w:r>
    </w:p>
    <w:p w14:paraId="267BAE8D" w14:textId="7777777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                      </w:t>
      </w:r>
    </w:p>
    <w:p w14:paraId="71E414F6" w14:textId="7777777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                      </w:t>
      </w:r>
    </w:p>
    <w:p w14:paraId="560514FB" w14:textId="7777777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                      </w:t>
      </w:r>
    </w:p>
    <w:p w14:paraId="1C02C584" w14:textId="2D78C45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228B22"/>
          <w:sz w:val="20"/>
          <w:szCs w:val="20"/>
          <w:lang w:eastAsia="zh-CN"/>
        </w:rPr>
        <w:t>%%Implementing Population Turnover, Waning Immunity,</w:t>
      </w:r>
    </w:p>
    <w:p w14:paraId="316014BF" w14:textId="0D1102B1"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228B22"/>
          <w:sz w:val="20"/>
          <w:szCs w:val="20"/>
          <w:lang w:eastAsia="zh-CN"/>
        </w:rPr>
        <w:t>%%and Viral Immune Escape</w:t>
      </w:r>
    </w:p>
    <w:p w14:paraId="4E08BB47" w14:textId="7777777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                      </w:t>
      </w:r>
    </w:p>
    <w:p w14:paraId="40056F1B" w14:textId="7777777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                      </w:t>
      </w:r>
    </w:p>
    <w:p w14:paraId="2B843042" w14:textId="60A105E8"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w(i+1)  = mu + (1-mu)*[W(i)+sum(Y(i,1:i).*(1-exp(-(d(i+1)-d(1:i)))))+X(i)*sigma+sum(Z(i,1:i).*(1-exp(-(d(i+1)-d(1:i)))))*sigma];</w:t>
      </w:r>
    </w:p>
    <w:p w14:paraId="093C1877" w14:textId="7777777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                     </w:t>
      </w:r>
    </w:p>
    <w:p w14:paraId="61834174" w14:textId="1C6C8BAC"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y(i+1,1:i) =  (1-mu)*[[Y(i,1:i)+Z(i,1:i)*sigma].*[1-(1-exp(-(d(i+1)-d(1:i))))]];</w:t>
      </w:r>
    </w:p>
    <w:p w14:paraId="0372F023" w14:textId="0B36F8AA"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x(i+1)  = (1-mu)*(1-sigma)*[X(i) + sum(Z(i,1:i).*(1-exp(-(d(i+1)-d(1:i)))))];</w:t>
      </w:r>
    </w:p>
    <w:p w14:paraId="6B731EE4" w14:textId="56EE478E"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z(i+1,1:i) = (1-mu)*(1-sigma)*[Z(i,1:i)].*[1-(1-exp(-(d(i+1)-d(1:i))))];</w:t>
      </w:r>
    </w:p>
    <w:p w14:paraId="3A75092A" w14:textId="7777777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                      </w:t>
      </w:r>
    </w:p>
    <w:p w14:paraId="4B6E2560" w14:textId="25FA683C"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sum_total = W(i) + X(i)+ sum(Y(i,:)) + sum(Z(i,:));                   </w:t>
      </w:r>
    </w:p>
    <w:p w14:paraId="5B9CBF3F" w14:textId="7403635E"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dif = abs(sum_total-1);</w:t>
      </w:r>
    </w:p>
    <w:p w14:paraId="2761B8E4" w14:textId="127D8B69"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assert(dif&lt;1e-14, </w:t>
      </w:r>
      <w:r>
        <w:rPr>
          <w:rFonts w:ascii="Courier" w:hAnsi="Courier" w:cs="Courier"/>
          <w:color w:val="A020F0"/>
          <w:sz w:val="20"/>
          <w:szCs w:val="20"/>
          <w:lang w:eastAsia="zh-CN"/>
        </w:rPr>
        <w:t>'Dif Observed %f at %f'</w:t>
      </w:r>
      <w:r>
        <w:rPr>
          <w:rFonts w:ascii="Courier" w:hAnsi="Courier" w:cs="Courier"/>
          <w:color w:val="000000"/>
          <w:sz w:val="20"/>
          <w:szCs w:val="20"/>
          <w:lang w:eastAsia="zh-CN"/>
        </w:rPr>
        <w:t>,sum_total, i );</w:t>
      </w:r>
    </w:p>
    <w:p w14:paraId="6AFED6F8" w14:textId="7777777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                         </w:t>
      </w:r>
    </w:p>
    <w:p w14:paraId="4D89E79F" w14:textId="7777777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                      </w:t>
      </w:r>
    </w:p>
    <w:p w14:paraId="5CDC270A" w14:textId="545DF203"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sum_total = w(i+1) + x(i+1)+ sum(y(i+1,:)) + sum(z(i+1,:));  </w:t>
      </w:r>
    </w:p>
    <w:p w14:paraId="04D296E8" w14:textId="14AB8C61"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dif = abs(sum_total-1);</w:t>
      </w:r>
    </w:p>
    <w:p w14:paraId="1DF407D1" w14:textId="331A4C0F"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assert(dif&lt;1e-14, </w:t>
      </w:r>
      <w:r>
        <w:rPr>
          <w:rFonts w:ascii="Courier" w:hAnsi="Courier" w:cs="Courier"/>
          <w:color w:val="A020F0"/>
          <w:sz w:val="20"/>
          <w:szCs w:val="20"/>
          <w:lang w:eastAsia="zh-CN"/>
        </w:rPr>
        <w:t>'Dif Observed %f at %f'</w:t>
      </w:r>
      <w:r>
        <w:rPr>
          <w:rFonts w:ascii="Courier" w:hAnsi="Courier" w:cs="Courier"/>
          <w:color w:val="000000"/>
          <w:sz w:val="20"/>
          <w:szCs w:val="20"/>
          <w:lang w:eastAsia="zh-CN"/>
        </w:rPr>
        <w:t>,dif, i );</w:t>
      </w:r>
    </w:p>
    <w:p w14:paraId="35DCA5FB" w14:textId="7777777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                         </w:t>
      </w:r>
    </w:p>
    <w:p w14:paraId="6CD86BD7" w14:textId="7777777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                         </w:t>
      </w:r>
    </w:p>
    <w:p w14:paraId="45AE1942" w14:textId="7777777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                         </w:t>
      </w:r>
    </w:p>
    <w:p w14:paraId="430BC015" w14:textId="7777777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                      </w:t>
      </w:r>
    </w:p>
    <w:p w14:paraId="34D4CDEE" w14:textId="7777777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                      </w:t>
      </w:r>
    </w:p>
    <w:p w14:paraId="62ECF74E" w14:textId="7777777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                      </w:t>
      </w:r>
    </w:p>
    <w:p w14:paraId="37D84EFE" w14:textId="7777777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                      </w:t>
      </w:r>
    </w:p>
    <w:p w14:paraId="005B3015" w14:textId="12E4B5AA"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228B22"/>
          <w:sz w:val="20"/>
          <w:szCs w:val="20"/>
          <w:lang w:eastAsia="zh-CN"/>
        </w:rPr>
        <w:t>%% Calculate size of susceptible population given</w:t>
      </w:r>
    </w:p>
    <w:p w14:paraId="455045E2" w14:textId="6B1A08E8"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228B22"/>
          <w:sz w:val="20"/>
          <w:szCs w:val="20"/>
          <w:lang w:eastAsia="zh-CN"/>
        </w:rPr>
        <w:t>% that vaccination already occured</w:t>
      </w:r>
    </w:p>
    <w:p w14:paraId="3395C80B" w14:textId="7777777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                      </w:t>
      </w:r>
    </w:p>
    <w:p w14:paraId="1428272A" w14:textId="60D4976D"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S_0 = w(i+1)*(1-V_c*Epsilon_c)*(1-V_u);</w:t>
      </w:r>
    </w:p>
    <w:p w14:paraId="63732F93" w14:textId="7777777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                      </w:t>
      </w:r>
    </w:p>
    <w:p w14:paraId="54F518E1" w14:textId="56C22735"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S_cp_0 = (1-V_c*Epsilon_c)*V_u*w(i+1)+ (1-V_c*Epsilon_c)*x(i+1);</w:t>
      </w:r>
    </w:p>
    <w:p w14:paraId="59C860F4" w14:textId="7777777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                      </w:t>
      </w:r>
    </w:p>
    <w:p w14:paraId="773C5C16" w14:textId="71670AB2"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R_eff  = Beta*[S_0 + (1-imm_eff_cp)*S_cp_0];</w:t>
      </w:r>
    </w:p>
    <w:p w14:paraId="61A5A3F6" w14:textId="7777777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                      </w:t>
      </w:r>
    </w:p>
    <w:p w14:paraId="2A900AD5" w14:textId="7777777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                      </w:t>
      </w:r>
    </w:p>
    <w:p w14:paraId="72FC4785" w14:textId="7777777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                      </w:t>
      </w:r>
    </w:p>
    <w:p w14:paraId="5350B7B8" w14:textId="191244D4"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E_comp = find_E_comp_newton_method(R_eff);</w:t>
      </w:r>
    </w:p>
    <w:p w14:paraId="5AA4F82A" w14:textId="7777777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                      </w:t>
      </w:r>
    </w:p>
    <w:p w14:paraId="05D159CC" w14:textId="6CE73DB9"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E = 1-E_comp;</w:t>
      </w:r>
    </w:p>
    <w:p w14:paraId="4B6EA839" w14:textId="7777777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                      </w:t>
      </w:r>
    </w:p>
    <w:p w14:paraId="6F3866A0" w14:textId="7E37D1B2"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Epi_size_sto(i+1)= E*(S_0+S_cp_0);</w:t>
      </w:r>
    </w:p>
    <w:p w14:paraId="61C5F2BF" w14:textId="7777777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                      </w:t>
      </w:r>
    </w:p>
    <w:p w14:paraId="43350436" w14:textId="0357E96E"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sum_total = w(i+1) + x(i+1)+ sum(y(i+1,1:i)) + sum(z(i+1,1:i));                                                                   </w:t>
      </w:r>
    </w:p>
    <w:p w14:paraId="63EF6574" w14:textId="1BDD98C6"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dif = abs(sum_total-1);</w:t>
      </w:r>
    </w:p>
    <w:p w14:paraId="72140B2C" w14:textId="1F3AB24F"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assert(dif&lt;1e-14, </w:t>
      </w:r>
      <w:r>
        <w:rPr>
          <w:rFonts w:ascii="Courier" w:hAnsi="Courier" w:cs="Courier"/>
          <w:color w:val="A020F0"/>
          <w:sz w:val="20"/>
          <w:szCs w:val="20"/>
          <w:lang w:eastAsia="zh-CN"/>
        </w:rPr>
        <w:t>'Dif Observed %f at %f'</w:t>
      </w:r>
      <w:r>
        <w:rPr>
          <w:rFonts w:ascii="Courier" w:hAnsi="Courier" w:cs="Courier"/>
          <w:color w:val="000000"/>
          <w:sz w:val="20"/>
          <w:szCs w:val="20"/>
          <w:lang w:eastAsia="zh-CN"/>
        </w:rPr>
        <w:t>,dif, i );</w:t>
      </w:r>
    </w:p>
    <w:p w14:paraId="05FD96BE" w14:textId="7777777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                         </w:t>
      </w:r>
    </w:p>
    <w:p w14:paraId="6C8C9EF5" w14:textId="5EA2C812"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228B22"/>
          <w:sz w:val="20"/>
          <w:szCs w:val="20"/>
          <w:lang w:eastAsia="zh-CN"/>
        </w:rPr>
        <w:t>%% Update Immune States After Vaccination and Epidemic</w:t>
      </w:r>
    </w:p>
    <w:p w14:paraId="69BB1616" w14:textId="25E253B3"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W(i+1) = (1-V_c*Epsilon_c)*(1-V_u)*(1-E)*w(i+1);</w:t>
      </w:r>
    </w:p>
    <w:p w14:paraId="494B3836" w14:textId="76B1C8D9"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X(i+1) = (1-V_c*Epsilon_c)*V_u*(1-E)*w(i+1)+(1-V_c*Epsilon_c)*(1-E)*x(i+1);</w:t>
      </w:r>
    </w:p>
    <w:p w14:paraId="65B850DF" w14:textId="1D733055"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Y(i+1,i+1) = V_c*Epsilon_c*(1-V_u)*w(i+1) + V_c*Epsilon_c*(1-V_u)*sum(y(i+1,1:i));</w:t>
      </w:r>
    </w:p>
    <w:p w14:paraId="6B03725F" w14:textId="6711FE53"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Y(i+1,1:i) = (1-V_c*Epsilon_c)*(1-V_u)*y(i+1,1:i);</w:t>
      </w:r>
    </w:p>
    <w:p w14:paraId="7E478DE9" w14:textId="3856A100"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Z(i+1,i+1) = [E*(1-V_c*Epsilon_c) + V_c*Epsilon_c*V_u]*[w(i+1)]+V_c*Epsilon_c*V_u*sum(y(i+1,1:i)) +[E*(1-V_c*Epsilon_c)+V_c*Epsilon_c]*[x(i+1)] +V_c*Epsilon_c*sum(z(i+1,1:i));</w:t>
      </w:r>
    </w:p>
    <w:p w14:paraId="1A1C16F6" w14:textId="6E6B5796"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Z(i+1,1:i) = (1-V_c*Epsilon_c)*V_u*y(i+1,1:i) + (1-V_c*Epsilon_c)*z(i+1,1:i);</w:t>
      </w:r>
    </w:p>
    <w:p w14:paraId="42A9A3D3" w14:textId="77777777"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                      </w:t>
      </w:r>
    </w:p>
    <w:p w14:paraId="0C266FD4" w14:textId="5BA1DB1C"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sum_total = W(i+1) + X(i+1)+ sum(Y(i+1,:)) + sum(Z(i+1,:));                                                                   </w:t>
      </w:r>
    </w:p>
    <w:p w14:paraId="399CCCFE" w14:textId="268F1EEB"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dif = abs(sum_total-1);</w:t>
      </w:r>
    </w:p>
    <w:p w14:paraId="4F70EFDC" w14:textId="6B5FB4C9" w:rsidR="00C9262A" w:rsidRDefault="00C9262A" w:rsidP="001946CA">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assert(dif&lt;1e-14, </w:t>
      </w:r>
      <w:r>
        <w:rPr>
          <w:rFonts w:ascii="Courier" w:hAnsi="Courier" w:cs="Courier"/>
          <w:color w:val="A020F0"/>
          <w:sz w:val="20"/>
          <w:szCs w:val="20"/>
          <w:lang w:eastAsia="zh-CN"/>
        </w:rPr>
        <w:t>'Dif Observed %f at %f'</w:t>
      </w:r>
      <w:r>
        <w:rPr>
          <w:rFonts w:ascii="Courier" w:hAnsi="Courier" w:cs="Courier"/>
          <w:color w:val="000000"/>
          <w:sz w:val="20"/>
          <w:szCs w:val="20"/>
          <w:lang w:eastAsia="zh-CN"/>
        </w:rPr>
        <w:t>,sum_total, i );</w:t>
      </w:r>
    </w:p>
    <w:p w14:paraId="5D69029F" w14:textId="51A76746" w:rsidR="00C9262A" w:rsidRDefault="00C9262A" w:rsidP="001946CA">
      <w:pPr>
        <w:widowControl w:val="0"/>
        <w:autoSpaceDE w:val="0"/>
        <w:autoSpaceDN w:val="0"/>
        <w:adjustRightInd w:val="0"/>
        <w:ind w:left="1710"/>
        <w:rPr>
          <w:rFonts w:ascii="Courier" w:hAnsi="Courier" w:cs="Courier"/>
          <w:color w:val="0000FF"/>
          <w:sz w:val="20"/>
          <w:szCs w:val="20"/>
          <w:lang w:eastAsia="zh-CN"/>
        </w:rPr>
      </w:pPr>
      <w:r>
        <w:rPr>
          <w:rFonts w:ascii="Courier" w:hAnsi="Courier" w:cs="Courier"/>
          <w:color w:val="0000FF"/>
          <w:sz w:val="20"/>
          <w:szCs w:val="20"/>
          <w:lang w:eastAsia="zh-CN"/>
        </w:rPr>
        <w:t>end</w:t>
      </w:r>
    </w:p>
    <w:p w14:paraId="69C13313" w14:textId="77777777" w:rsidR="001946CA" w:rsidRDefault="001946CA" w:rsidP="001946CA">
      <w:pPr>
        <w:widowControl w:val="0"/>
        <w:autoSpaceDE w:val="0"/>
        <w:autoSpaceDN w:val="0"/>
        <w:adjustRightInd w:val="0"/>
        <w:ind w:left="1710"/>
        <w:rPr>
          <w:rFonts w:ascii="Courier" w:hAnsi="Courier"/>
          <w:lang w:eastAsia="zh-CN"/>
        </w:rPr>
      </w:pPr>
    </w:p>
    <w:p w14:paraId="47EE4FA4" w14:textId="2F4E4BDD" w:rsidR="00C9262A" w:rsidRDefault="00C9262A" w:rsidP="001946CA">
      <w:pPr>
        <w:widowControl w:val="0"/>
        <w:autoSpaceDE w:val="0"/>
        <w:autoSpaceDN w:val="0"/>
        <w:adjustRightInd w:val="0"/>
        <w:ind w:left="1710"/>
        <w:rPr>
          <w:rFonts w:ascii="Courier" w:hAnsi="Courier"/>
          <w:lang w:eastAsia="zh-CN"/>
        </w:rPr>
      </w:pPr>
      <w:r>
        <w:rPr>
          <w:rFonts w:ascii="Courier" w:hAnsi="Courier" w:cs="Courier"/>
          <w:color w:val="228B22"/>
          <w:sz w:val="20"/>
          <w:szCs w:val="20"/>
          <w:lang w:eastAsia="zh-CN"/>
        </w:rPr>
        <w:t>%% Pandemic checks</w:t>
      </w:r>
      <w:r>
        <w:rPr>
          <w:rFonts w:ascii="Courier" w:hAnsi="Courier" w:cs="Courier"/>
          <w:color w:val="000000"/>
          <w:sz w:val="20"/>
          <w:szCs w:val="20"/>
          <w:lang w:eastAsia="zh-CN"/>
        </w:rPr>
        <w:t xml:space="preserve">                    </w:t>
      </w:r>
    </w:p>
    <w:p w14:paraId="1C7210E9" w14:textId="76302026" w:rsidR="00C9262A" w:rsidRDefault="00C9262A" w:rsidP="001946CA">
      <w:pPr>
        <w:widowControl w:val="0"/>
        <w:autoSpaceDE w:val="0"/>
        <w:autoSpaceDN w:val="0"/>
        <w:adjustRightInd w:val="0"/>
        <w:ind w:left="1710"/>
        <w:rPr>
          <w:rFonts w:ascii="Courier" w:hAnsi="Courier"/>
          <w:lang w:eastAsia="zh-CN"/>
        </w:rPr>
      </w:pPr>
      <w:r>
        <w:rPr>
          <w:rFonts w:ascii="Courier" w:hAnsi="Courier" w:cs="Courier"/>
          <w:color w:val="0000FF"/>
          <w:sz w:val="20"/>
          <w:szCs w:val="20"/>
          <w:lang w:eastAsia="zh-CN"/>
        </w:rPr>
        <w:t>if</w:t>
      </w:r>
      <w:r>
        <w:rPr>
          <w:rFonts w:ascii="Courier" w:hAnsi="Courier" w:cs="Courier"/>
          <w:color w:val="000000"/>
          <w:sz w:val="20"/>
          <w:szCs w:val="20"/>
          <w:lang w:eastAsia="zh-CN"/>
        </w:rPr>
        <w:t>(tsp == 25)</w:t>
      </w:r>
    </w:p>
    <w:p w14:paraId="5EFF7550" w14:textId="4CAA5A21" w:rsidR="00C9262A" w:rsidRDefault="00C9262A" w:rsidP="005D6217">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tsp = 0; </w:t>
      </w:r>
      <w:r>
        <w:rPr>
          <w:rFonts w:ascii="Courier" w:hAnsi="Courier" w:cs="Courier"/>
          <w:color w:val="228B22"/>
          <w:sz w:val="20"/>
          <w:szCs w:val="20"/>
          <w:lang w:eastAsia="zh-CN"/>
        </w:rPr>
        <w:t>%Next epidemic will be a pandemic</w:t>
      </w:r>
    </w:p>
    <w:p w14:paraId="09446086" w14:textId="5B32F33D" w:rsidR="00C9262A" w:rsidRDefault="00C9262A" w:rsidP="005D6217">
      <w:pPr>
        <w:widowControl w:val="0"/>
        <w:autoSpaceDE w:val="0"/>
        <w:autoSpaceDN w:val="0"/>
        <w:adjustRightInd w:val="0"/>
        <w:ind w:left="1710"/>
        <w:rPr>
          <w:rFonts w:ascii="Courier" w:hAnsi="Courier"/>
          <w:lang w:eastAsia="zh-CN"/>
        </w:rPr>
      </w:pPr>
      <w:r>
        <w:rPr>
          <w:rFonts w:ascii="Courier" w:hAnsi="Courier" w:cs="Courier"/>
          <w:color w:val="0000FF"/>
          <w:sz w:val="20"/>
          <w:szCs w:val="20"/>
          <w:lang w:eastAsia="zh-CN"/>
        </w:rPr>
        <w:t>else</w:t>
      </w:r>
    </w:p>
    <w:p w14:paraId="1F379BB8" w14:textId="3E507E34" w:rsidR="00C9262A" w:rsidRDefault="00C9262A" w:rsidP="005D6217">
      <w:pPr>
        <w:widowControl w:val="0"/>
        <w:autoSpaceDE w:val="0"/>
        <w:autoSpaceDN w:val="0"/>
        <w:adjustRightInd w:val="0"/>
        <w:ind w:left="2340"/>
        <w:rPr>
          <w:rFonts w:ascii="Courier" w:hAnsi="Courier"/>
          <w:lang w:eastAsia="zh-CN"/>
        </w:rPr>
      </w:pPr>
      <w:r>
        <w:rPr>
          <w:rFonts w:ascii="Courier" w:hAnsi="Courier" w:cs="Courier"/>
          <w:color w:val="000000"/>
          <w:sz w:val="20"/>
          <w:szCs w:val="20"/>
          <w:lang w:eastAsia="zh-CN"/>
        </w:rPr>
        <w:t xml:space="preserve">tsp = tsp + 1; </w:t>
      </w:r>
      <w:r>
        <w:rPr>
          <w:rFonts w:ascii="Courier" w:hAnsi="Courier" w:cs="Courier"/>
          <w:color w:val="228B22"/>
          <w:sz w:val="20"/>
          <w:szCs w:val="20"/>
          <w:lang w:eastAsia="zh-CN"/>
        </w:rPr>
        <w:t>%Increment time since last pandemic</w:t>
      </w:r>
    </w:p>
    <w:p w14:paraId="335DADAC" w14:textId="31065F0B" w:rsidR="00C9262A" w:rsidRDefault="00C9262A" w:rsidP="005D6217">
      <w:pPr>
        <w:widowControl w:val="0"/>
        <w:autoSpaceDE w:val="0"/>
        <w:autoSpaceDN w:val="0"/>
        <w:adjustRightInd w:val="0"/>
        <w:ind w:left="1710"/>
        <w:rPr>
          <w:rFonts w:ascii="Courier" w:hAnsi="Courier"/>
          <w:lang w:eastAsia="zh-CN"/>
        </w:rPr>
      </w:pPr>
      <w:r>
        <w:rPr>
          <w:rFonts w:ascii="Courier" w:hAnsi="Courier" w:cs="Courier"/>
          <w:color w:val="0000FF"/>
          <w:sz w:val="20"/>
          <w:szCs w:val="20"/>
          <w:lang w:eastAsia="zh-CN"/>
        </w:rPr>
        <w:t>end</w:t>
      </w:r>
    </w:p>
    <w:p w14:paraId="2BDC726E"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000000"/>
          <w:sz w:val="20"/>
          <w:szCs w:val="20"/>
          <w:lang w:eastAsia="zh-CN"/>
        </w:rPr>
        <w:t xml:space="preserve">                    </w:t>
      </w:r>
    </w:p>
    <w:p w14:paraId="431EC2B9"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000000"/>
          <w:sz w:val="20"/>
          <w:szCs w:val="20"/>
          <w:lang w:eastAsia="zh-CN"/>
        </w:rPr>
        <w:t xml:space="preserve">                    </w:t>
      </w:r>
    </w:p>
    <w:p w14:paraId="0E21081B"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000000"/>
          <w:sz w:val="20"/>
          <w:szCs w:val="20"/>
          <w:lang w:eastAsia="zh-CN"/>
        </w:rPr>
        <w:t xml:space="preserve">                     </w:t>
      </w:r>
    </w:p>
    <w:p w14:paraId="24409F92"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000000"/>
          <w:sz w:val="20"/>
          <w:szCs w:val="20"/>
          <w:lang w:eastAsia="zh-CN"/>
        </w:rPr>
        <w:t xml:space="preserve">                    </w:t>
      </w:r>
    </w:p>
    <w:p w14:paraId="5E365A83" w14:textId="5C78EDC7" w:rsidR="00C9262A" w:rsidRDefault="00C9262A" w:rsidP="005D6217">
      <w:pPr>
        <w:widowControl w:val="0"/>
        <w:autoSpaceDE w:val="0"/>
        <w:autoSpaceDN w:val="0"/>
        <w:adjustRightInd w:val="0"/>
        <w:ind w:left="1080"/>
        <w:rPr>
          <w:rFonts w:ascii="Courier" w:hAnsi="Courier"/>
          <w:lang w:eastAsia="zh-CN"/>
        </w:rPr>
      </w:pPr>
      <w:r>
        <w:rPr>
          <w:rFonts w:ascii="Courier" w:hAnsi="Courier" w:cs="Courier"/>
          <w:color w:val="0000FF"/>
          <w:sz w:val="20"/>
          <w:szCs w:val="20"/>
          <w:lang w:eastAsia="zh-CN"/>
        </w:rPr>
        <w:t>end</w:t>
      </w:r>
    </w:p>
    <w:p w14:paraId="663B2F73"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000000"/>
          <w:sz w:val="20"/>
          <w:szCs w:val="20"/>
          <w:lang w:eastAsia="zh-CN"/>
        </w:rPr>
        <w:t xml:space="preserve">                </w:t>
      </w:r>
    </w:p>
    <w:p w14:paraId="07984325"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000000"/>
          <w:sz w:val="20"/>
          <w:szCs w:val="20"/>
          <w:lang w:eastAsia="zh-CN"/>
        </w:rPr>
        <w:t xml:space="preserve">                </w:t>
      </w:r>
    </w:p>
    <w:p w14:paraId="77549949"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000000"/>
          <w:sz w:val="20"/>
          <w:szCs w:val="20"/>
          <w:lang w:eastAsia="zh-CN"/>
        </w:rPr>
        <w:t xml:space="preserve">            </w:t>
      </w:r>
    </w:p>
    <w:p w14:paraId="0389843A" w14:textId="2646E1C2" w:rsidR="00C9262A" w:rsidRDefault="00C9262A" w:rsidP="005D6217">
      <w:pPr>
        <w:widowControl w:val="0"/>
        <w:autoSpaceDE w:val="0"/>
        <w:autoSpaceDN w:val="0"/>
        <w:adjustRightInd w:val="0"/>
        <w:ind w:left="1080"/>
        <w:rPr>
          <w:rFonts w:ascii="Courier" w:hAnsi="Courier"/>
          <w:lang w:eastAsia="zh-CN"/>
        </w:rPr>
      </w:pPr>
      <w:r>
        <w:rPr>
          <w:rFonts w:ascii="Courier" w:hAnsi="Courier" w:cs="Courier"/>
          <w:color w:val="0000FF"/>
          <w:sz w:val="20"/>
          <w:szCs w:val="20"/>
          <w:lang w:eastAsia="zh-CN"/>
        </w:rPr>
        <w:t>if</w:t>
      </w:r>
      <w:r>
        <w:rPr>
          <w:rFonts w:ascii="Courier" w:hAnsi="Courier" w:cs="Courier"/>
          <w:color w:val="000000"/>
          <w:sz w:val="20"/>
          <w:szCs w:val="20"/>
          <w:lang w:eastAsia="zh-CN"/>
        </w:rPr>
        <w:t>(panIndex &gt;1)</w:t>
      </w:r>
    </w:p>
    <w:p w14:paraId="4DA25E8A" w14:textId="084F89A0" w:rsidR="00C9262A" w:rsidRDefault="00C9262A" w:rsidP="005D6217">
      <w:pPr>
        <w:widowControl w:val="0"/>
        <w:autoSpaceDE w:val="0"/>
        <w:autoSpaceDN w:val="0"/>
        <w:adjustRightInd w:val="0"/>
        <w:ind w:left="1710"/>
        <w:rPr>
          <w:rFonts w:ascii="Courier" w:hAnsi="Courier"/>
          <w:lang w:eastAsia="zh-CN"/>
        </w:rPr>
      </w:pPr>
      <w:r>
        <w:rPr>
          <w:rFonts w:ascii="Courier" w:hAnsi="Courier" w:cs="Courier"/>
          <w:color w:val="000000"/>
          <w:sz w:val="20"/>
          <w:szCs w:val="20"/>
          <w:lang w:eastAsia="zh-CN"/>
        </w:rPr>
        <w:t>equilibrium_epidemic_size = mean(Epi_size_sto((panIndex+1)-9 : (panIndex+1)-1));</w:t>
      </w:r>
    </w:p>
    <w:p w14:paraId="6911BA2F" w14:textId="0C38CBCC" w:rsidR="00C9262A" w:rsidRDefault="00C9262A" w:rsidP="009404E9">
      <w:pPr>
        <w:widowControl w:val="0"/>
        <w:autoSpaceDE w:val="0"/>
        <w:autoSpaceDN w:val="0"/>
        <w:adjustRightInd w:val="0"/>
        <w:ind w:left="1710"/>
        <w:rPr>
          <w:rFonts w:ascii="Courier" w:hAnsi="Courier"/>
          <w:lang w:eastAsia="zh-CN"/>
        </w:rPr>
      </w:pPr>
      <w:r>
        <w:rPr>
          <w:rFonts w:ascii="Courier" w:hAnsi="Courier" w:cs="Courier"/>
          <w:color w:val="000000"/>
          <w:sz w:val="20"/>
          <w:szCs w:val="20"/>
          <w:lang w:eastAsia="zh-CN"/>
        </w:rPr>
        <w:t>equilibrium_antigenic_evolution= mean(ant_evol_sto((panIndex+1)-9 : (panIndex+1)-1));</w:t>
      </w:r>
    </w:p>
    <w:p w14:paraId="6820860C" w14:textId="79EF11B2" w:rsidR="00C9262A" w:rsidRDefault="00C9262A" w:rsidP="009404E9">
      <w:pPr>
        <w:widowControl w:val="0"/>
        <w:autoSpaceDE w:val="0"/>
        <w:autoSpaceDN w:val="0"/>
        <w:adjustRightInd w:val="0"/>
        <w:ind w:left="1080"/>
        <w:rPr>
          <w:rFonts w:ascii="Courier" w:hAnsi="Courier"/>
          <w:lang w:eastAsia="zh-CN"/>
        </w:rPr>
      </w:pPr>
      <w:r>
        <w:rPr>
          <w:rFonts w:ascii="Courier" w:hAnsi="Courier" w:cs="Courier"/>
          <w:color w:val="0000FF"/>
          <w:sz w:val="20"/>
          <w:szCs w:val="20"/>
          <w:lang w:eastAsia="zh-CN"/>
        </w:rPr>
        <w:t>else</w:t>
      </w:r>
    </w:p>
    <w:p w14:paraId="42C3668E" w14:textId="4C431871" w:rsidR="00C9262A" w:rsidRDefault="00C9262A" w:rsidP="005A3E22">
      <w:pPr>
        <w:widowControl w:val="0"/>
        <w:autoSpaceDE w:val="0"/>
        <w:autoSpaceDN w:val="0"/>
        <w:adjustRightInd w:val="0"/>
        <w:ind w:left="1710"/>
        <w:rPr>
          <w:rFonts w:ascii="Courier" w:hAnsi="Courier"/>
          <w:lang w:eastAsia="zh-CN"/>
        </w:rPr>
      </w:pPr>
      <w:r>
        <w:rPr>
          <w:rFonts w:ascii="Courier" w:hAnsi="Courier" w:cs="Courier"/>
          <w:color w:val="000000"/>
          <w:sz w:val="20"/>
          <w:szCs w:val="20"/>
          <w:lang w:eastAsia="zh-CN"/>
        </w:rPr>
        <w:t>equilibrium_epidemic_size = mean(Epi_size_sto(end-9:end));</w:t>
      </w:r>
    </w:p>
    <w:p w14:paraId="5D423A83" w14:textId="52E48837" w:rsidR="00C9262A" w:rsidRDefault="00C9262A" w:rsidP="006C4E5C">
      <w:pPr>
        <w:widowControl w:val="0"/>
        <w:autoSpaceDE w:val="0"/>
        <w:autoSpaceDN w:val="0"/>
        <w:adjustRightInd w:val="0"/>
        <w:ind w:left="1710"/>
        <w:rPr>
          <w:rFonts w:ascii="Courier" w:hAnsi="Courier"/>
          <w:lang w:eastAsia="zh-CN"/>
        </w:rPr>
      </w:pPr>
      <w:r>
        <w:rPr>
          <w:rFonts w:ascii="Courier" w:hAnsi="Courier" w:cs="Courier"/>
          <w:color w:val="000000"/>
          <w:sz w:val="20"/>
          <w:szCs w:val="20"/>
          <w:lang w:eastAsia="zh-CN"/>
        </w:rPr>
        <w:t>equilibrium_antigenic_evolution = mean(ant_evol_sto(end-9:end));</w:t>
      </w:r>
    </w:p>
    <w:p w14:paraId="50CBA721" w14:textId="244A7F72" w:rsidR="00C9262A" w:rsidRDefault="00C9262A" w:rsidP="006C4E5C">
      <w:pPr>
        <w:widowControl w:val="0"/>
        <w:autoSpaceDE w:val="0"/>
        <w:autoSpaceDN w:val="0"/>
        <w:adjustRightInd w:val="0"/>
        <w:ind w:left="1080"/>
        <w:rPr>
          <w:rFonts w:ascii="Courier" w:hAnsi="Courier"/>
          <w:lang w:eastAsia="zh-CN"/>
        </w:rPr>
      </w:pPr>
      <w:r>
        <w:rPr>
          <w:rFonts w:ascii="Courier" w:hAnsi="Courier" w:cs="Courier"/>
          <w:color w:val="0000FF"/>
          <w:sz w:val="20"/>
          <w:szCs w:val="20"/>
          <w:lang w:eastAsia="zh-CN"/>
        </w:rPr>
        <w:t>end</w:t>
      </w:r>
    </w:p>
    <w:p w14:paraId="2FD77A46"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000000"/>
          <w:sz w:val="20"/>
          <w:szCs w:val="20"/>
          <w:lang w:eastAsia="zh-CN"/>
        </w:rPr>
        <w:t xml:space="preserve">                    </w:t>
      </w:r>
    </w:p>
    <w:p w14:paraId="787AAEBC" w14:textId="59080D9B" w:rsidR="00C9262A" w:rsidRDefault="00C9262A" w:rsidP="006C4E5C">
      <w:pPr>
        <w:widowControl w:val="0"/>
        <w:autoSpaceDE w:val="0"/>
        <w:autoSpaceDN w:val="0"/>
        <w:adjustRightInd w:val="0"/>
        <w:ind w:left="1710"/>
        <w:rPr>
          <w:rFonts w:ascii="Courier" w:hAnsi="Courier"/>
          <w:lang w:eastAsia="zh-CN"/>
        </w:rPr>
      </w:pPr>
      <w:r>
        <w:rPr>
          <w:rFonts w:ascii="Courier" w:hAnsi="Courier" w:cs="Courier"/>
          <w:color w:val="000000"/>
          <w:sz w:val="20"/>
          <w:szCs w:val="20"/>
          <w:lang w:eastAsia="zh-CN"/>
        </w:rPr>
        <w:t>pandemic_size = Epi_size_sto(panIndex+1);</w:t>
      </w:r>
    </w:p>
    <w:p w14:paraId="158E644D"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000000"/>
          <w:sz w:val="20"/>
          <w:szCs w:val="20"/>
          <w:lang w:eastAsia="zh-CN"/>
        </w:rPr>
        <w:t xml:space="preserve">                </w:t>
      </w:r>
    </w:p>
    <w:p w14:paraId="12AA9725" w14:textId="24FEE14E" w:rsidR="00C9262A" w:rsidRDefault="00C9262A" w:rsidP="00C9262A">
      <w:pPr>
        <w:widowControl w:val="0"/>
        <w:autoSpaceDE w:val="0"/>
        <w:autoSpaceDN w:val="0"/>
        <w:adjustRightInd w:val="0"/>
        <w:rPr>
          <w:rFonts w:ascii="Courier" w:hAnsi="Courier"/>
          <w:lang w:eastAsia="zh-CN"/>
        </w:rPr>
      </w:pPr>
      <w:r>
        <w:rPr>
          <w:rFonts w:ascii="Courier" w:hAnsi="Courier" w:cs="Courier"/>
          <w:color w:val="0000FF"/>
          <w:sz w:val="20"/>
          <w:szCs w:val="20"/>
          <w:lang w:eastAsia="zh-CN"/>
        </w:rPr>
        <w:t>end</w:t>
      </w:r>
    </w:p>
    <w:p w14:paraId="3575309F"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000000"/>
          <w:sz w:val="20"/>
          <w:szCs w:val="20"/>
          <w:lang w:eastAsia="zh-CN"/>
        </w:rPr>
        <w:t xml:space="preserve">                    </w:t>
      </w:r>
    </w:p>
    <w:p w14:paraId="6BD716DB"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000000"/>
          <w:sz w:val="20"/>
          <w:szCs w:val="20"/>
          <w:lang w:eastAsia="zh-CN"/>
        </w:rPr>
        <w:t xml:space="preserve">                    </w:t>
      </w:r>
    </w:p>
    <w:p w14:paraId="3594BA42"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000000"/>
          <w:sz w:val="20"/>
          <w:szCs w:val="20"/>
          <w:lang w:eastAsia="zh-CN"/>
        </w:rPr>
        <w:t xml:space="preserve">                </w:t>
      </w:r>
    </w:p>
    <w:p w14:paraId="25BA42A1" w14:textId="77777777" w:rsidR="00C9262A" w:rsidRDefault="00C9262A" w:rsidP="00C9262A">
      <w:pPr>
        <w:widowControl w:val="0"/>
        <w:autoSpaceDE w:val="0"/>
        <w:autoSpaceDN w:val="0"/>
        <w:adjustRightInd w:val="0"/>
        <w:rPr>
          <w:rFonts w:ascii="Courier" w:hAnsi="Courier"/>
          <w:lang w:eastAsia="zh-CN"/>
        </w:rPr>
      </w:pPr>
      <w:r>
        <w:rPr>
          <w:rFonts w:ascii="Courier" w:hAnsi="Courier" w:cs="Courier"/>
          <w:color w:val="000000"/>
          <w:sz w:val="20"/>
          <w:szCs w:val="20"/>
          <w:lang w:eastAsia="zh-CN"/>
        </w:rPr>
        <w:t xml:space="preserve">                                       </w:t>
      </w:r>
    </w:p>
    <w:p w14:paraId="75894C82" w14:textId="77777777" w:rsidR="00A77598" w:rsidRDefault="00A77598" w:rsidP="00A77598">
      <w:pPr>
        <w:widowControl w:val="0"/>
        <w:autoSpaceDE w:val="0"/>
        <w:autoSpaceDN w:val="0"/>
        <w:adjustRightInd w:val="0"/>
        <w:rPr>
          <w:rFonts w:ascii="Courier" w:hAnsi="Courier"/>
        </w:rPr>
      </w:pPr>
    </w:p>
    <w:p w14:paraId="2F491555" w14:textId="77777777" w:rsidR="00A77598" w:rsidRDefault="00A77598" w:rsidP="00A77598"/>
    <w:p w14:paraId="7D364C71" w14:textId="77777777" w:rsidR="00F449D4" w:rsidRPr="00FD22DB" w:rsidRDefault="00F449D4" w:rsidP="0076060A">
      <w:pPr>
        <w:spacing w:line="312" w:lineRule="auto"/>
        <w:rPr>
          <w:rFonts w:ascii="Arial" w:hAnsi="Arial"/>
          <w:sz w:val="22"/>
          <w:szCs w:val="22"/>
        </w:rPr>
      </w:pPr>
    </w:p>
    <w:sectPr w:rsidR="00F449D4" w:rsidRPr="00FD22DB" w:rsidSect="00302D6B">
      <w:footerReference w:type="even" r:id="rId17"/>
      <w:footerReference w:type="default" r:id="rId18"/>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DD228A" w14:textId="77777777" w:rsidR="001C7619" w:rsidRDefault="001C7619" w:rsidP="00AB1DD3">
      <w:r>
        <w:separator/>
      </w:r>
    </w:p>
  </w:endnote>
  <w:endnote w:type="continuationSeparator" w:id="0">
    <w:p w14:paraId="0E9A9361" w14:textId="77777777" w:rsidR="001C7619" w:rsidRDefault="001C7619" w:rsidP="00AB1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Courier">
    <w:panose1 w:val="02000500000000000000"/>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F6B15" w14:textId="77777777" w:rsidR="00AB1DD3" w:rsidRDefault="00AB1DD3" w:rsidP="003B5C4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5C8E3FF" w14:textId="77777777" w:rsidR="00AB1DD3" w:rsidRDefault="00AB1DD3" w:rsidP="00AB1DD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F57423" w14:textId="77777777" w:rsidR="00AB1DD3" w:rsidRDefault="00AB1DD3" w:rsidP="003B5C4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C7619">
      <w:rPr>
        <w:rStyle w:val="PageNumber"/>
        <w:noProof/>
      </w:rPr>
      <w:t>1</w:t>
    </w:r>
    <w:r>
      <w:rPr>
        <w:rStyle w:val="PageNumber"/>
      </w:rPr>
      <w:fldChar w:fldCharType="end"/>
    </w:r>
  </w:p>
  <w:p w14:paraId="76223919" w14:textId="77777777" w:rsidR="00AB1DD3" w:rsidRDefault="00AB1DD3" w:rsidP="00AB1DD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CDA7EC" w14:textId="77777777" w:rsidR="001C7619" w:rsidRDefault="001C7619" w:rsidP="00AB1DD3">
      <w:r>
        <w:separator/>
      </w:r>
    </w:p>
  </w:footnote>
  <w:footnote w:type="continuationSeparator" w:id="0">
    <w:p w14:paraId="2676DD59" w14:textId="77777777" w:rsidR="001C7619" w:rsidRDefault="001C7619" w:rsidP="00AB1DD3">
      <w:r>
        <w:continuationSeparator/>
      </w:r>
    </w:p>
  </w:footnote>
</w:footnotes>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hul Subramanian">
    <w15:presenceInfo w15:providerId="Windows Live" w15:userId="23e645290f1b90f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0A45"/>
    <w:rsid w:val="000110AE"/>
    <w:rsid w:val="000228CF"/>
    <w:rsid w:val="00023D6E"/>
    <w:rsid w:val="000353F7"/>
    <w:rsid w:val="000422E8"/>
    <w:rsid w:val="000469B9"/>
    <w:rsid w:val="000474DA"/>
    <w:rsid w:val="00060ED1"/>
    <w:rsid w:val="00067047"/>
    <w:rsid w:val="00073855"/>
    <w:rsid w:val="00075CEC"/>
    <w:rsid w:val="000845A9"/>
    <w:rsid w:val="00085924"/>
    <w:rsid w:val="00086676"/>
    <w:rsid w:val="000A299F"/>
    <w:rsid w:val="000A2B6F"/>
    <w:rsid w:val="000C0751"/>
    <w:rsid w:val="000D0FF3"/>
    <w:rsid w:val="000D1A99"/>
    <w:rsid w:val="000E551E"/>
    <w:rsid w:val="000F7794"/>
    <w:rsid w:val="00105998"/>
    <w:rsid w:val="00112689"/>
    <w:rsid w:val="00122E8A"/>
    <w:rsid w:val="001328C6"/>
    <w:rsid w:val="00145A6D"/>
    <w:rsid w:val="00181E1A"/>
    <w:rsid w:val="001832FD"/>
    <w:rsid w:val="001946CA"/>
    <w:rsid w:val="001A499A"/>
    <w:rsid w:val="001B0D72"/>
    <w:rsid w:val="001B7B90"/>
    <w:rsid w:val="001C7571"/>
    <w:rsid w:val="001C7619"/>
    <w:rsid w:val="001E03C4"/>
    <w:rsid w:val="001F0585"/>
    <w:rsid w:val="001F11A8"/>
    <w:rsid w:val="001F2C2B"/>
    <w:rsid w:val="001F58C5"/>
    <w:rsid w:val="0020592B"/>
    <w:rsid w:val="002066A3"/>
    <w:rsid w:val="00215034"/>
    <w:rsid w:val="0024052B"/>
    <w:rsid w:val="00243824"/>
    <w:rsid w:val="0025134A"/>
    <w:rsid w:val="0026142F"/>
    <w:rsid w:val="00263A55"/>
    <w:rsid w:val="002831FF"/>
    <w:rsid w:val="00293B64"/>
    <w:rsid w:val="002A4CB3"/>
    <w:rsid w:val="002B436B"/>
    <w:rsid w:val="002B4C20"/>
    <w:rsid w:val="002C00FD"/>
    <w:rsid w:val="002C376B"/>
    <w:rsid w:val="002C3AE2"/>
    <w:rsid w:val="002C4154"/>
    <w:rsid w:val="002D023B"/>
    <w:rsid w:val="002D6D59"/>
    <w:rsid w:val="002E0E79"/>
    <w:rsid w:val="002E17EF"/>
    <w:rsid w:val="002E1B56"/>
    <w:rsid w:val="002E2D27"/>
    <w:rsid w:val="002E4EE8"/>
    <w:rsid w:val="002F4F28"/>
    <w:rsid w:val="002F64D2"/>
    <w:rsid w:val="00302D6B"/>
    <w:rsid w:val="003031FC"/>
    <w:rsid w:val="00321619"/>
    <w:rsid w:val="003326EE"/>
    <w:rsid w:val="003357A7"/>
    <w:rsid w:val="00336048"/>
    <w:rsid w:val="00340BB3"/>
    <w:rsid w:val="0034593F"/>
    <w:rsid w:val="003502F7"/>
    <w:rsid w:val="00352513"/>
    <w:rsid w:val="00353897"/>
    <w:rsid w:val="00356117"/>
    <w:rsid w:val="0036435A"/>
    <w:rsid w:val="003646A7"/>
    <w:rsid w:val="003672E4"/>
    <w:rsid w:val="00371108"/>
    <w:rsid w:val="00376F70"/>
    <w:rsid w:val="00380AA1"/>
    <w:rsid w:val="00382610"/>
    <w:rsid w:val="00387DDA"/>
    <w:rsid w:val="00396B05"/>
    <w:rsid w:val="003C0FF8"/>
    <w:rsid w:val="003C1261"/>
    <w:rsid w:val="003C4B1A"/>
    <w:rsid w:val="003C6A57"/>
    <w:rsid w:val="003D2A18"/>
    <w:rsid w:val="003E729C"/>
    <w:rsid w:val="003F3597"/>
    <w:rsid w:val="003F4572"/>
    <w:rsid w:val="00405A74"/>
    <w:rsid w:val="00410A5F"/>
    <w:rsid w:val="004207FC"/>
    <w:rsid w:val="0042199E"/>
    <w:rsid w:val="00421E22"/>
    <w:rsid w:val="00430AEC"/>
    <w:rsid w:val="004311D7"/>
    <w:rsid w:val="00435DAD"/>
    <w:rsid w:val="00436D9F"/>
    <w:rsid w:val="00440886"/>
    <w:rsid w:val="004415F1"/>
    <w:rsid w:val="00441E11"/>
    <w:rsid w:val="00456334"/>
    <w:rsid w:val="00457DA2"/>
    <w:rsid w:val="00460F45"/>
    <w:rsid w:val="00471E06"/>
    <w:rsid w:val="00475037"/>
    <w:rsid w:val="00481BD2"/>
    <w:rsid w:val="00485749"/>
    <w:rsid w:val="00495C45"/>
    <w:rsid w:val="004A22E7"/>
    <w:rsid w:val="004C0183"/>
    <w:rsid w:val="004C195E"/>
    <w:rsid w:val="004D00F5"/>
    <w:rsid w:val="004D5BAA"/>
    <w:rsid w:val="004F0F0C"/>
    <w:rsid w:val="004F4A2D"/>
    <w:rsid w:val="005056DC"/>
    <w:rsid w:val="00506254"/>
    <w:rsid w:val="0051198F"/>
    <w:rsid w:val="005239C9"/>
    <w:rsid w:val="00527F63"/>
    <w:rsid w:val="0053314F"/>
    <w:rsid w:val="005355EC"/>
    <w:rsid w:val="00546A87"/>
    <w:rsid w:val="00547C2F"/>
    <w:rsid w:val="00556A31"/>
    <w:rsid w:val="00574DCA"/>
    <w:rsid w:val="00575B85"/>
    <w:rsid w:val="0057750D"/>
    <w:rsid w:val="005877EA"/>
    <w:rsid w:val="00595CF6"/>
    <w:rsid w:val="00595E73"/>
    <w:rsid w:val="005A15EE"/>
    <w:rsid w:val="005A176B"/>
    <w:rsid w:val="005A3E22"/>
    <w:rsid w:val="005B0136"/>
    <w:rsid w:val="005B235E"/>
    <w:rsid w:val="005C0C29"/>
    <w:rsid w:val="005C266F"/>
    <w:rsid w:val="005C74E6"/>
    <w:rsid w:val="005D0151"/>
    <w:rsid w:val="005D0527"/>
    <w:rsid w:val="005D6217"/>
    <w:rsid w:val="005E1D61"/>
    <w:rsid w:val="005E21BA"/>
    <w:rsid w:val="005E3A1C"/>
    <w:rsid w:val="005E45F3"/>
    <w:rsid w:val="005E6968"/>
    <w:rsid w:val="005E7AFE"/>
    <w:rsid w:val="005F095F"/>
    <w:rsid w:val="005F117E"/>
    <w:rsid w:val="005F517B"/>
    <w:rsid w:val="00605697"/>
    <w:rsid w:val="00610C30"/>
    <w:rsid w:val="00611F20"/>
    <w:rsid w:val="00614D53"/>
    <w:rsid w:val="00631FB0"/>
    <w:rsid w:val="006370BD"/>
    <w:rsid w:val="00637F9E"/>
    <w:rsid w:val="006423AB"/>
    <w:rsid w:val="0064604B"/>
    <w:rsid w:val="0067128D"/>
    <w:rsid w:val="00672E55"/>
    <w:rsid w:val="00676CFC"/>
    <w:rsid w:val="006851EA"/>
    <w:rsid w:val="00685DEB"/>
    <w:rsid w:val="00691D9C"/>
    <w:rsid w:val="00696DDD"/>
    <w:rsid w:val="006C095E"/>
    <w:rsid w:val="006C1079"/>
    <w:rsid w:val="006C2786"/>
    <w:rsid w:val="006C4E5C"/>
    <w:rsid w:val="006D7D4E"/>
    <w:rsid w:val="006E7600"/>
    <w:rsid w:val="006F0467"/>
    <w:rsid w:val="006F16B1"/>
    <w:rsid w:val="007051CE"/>
    <w:rsid w:val="00712AD0"/>
    <w:rsid w:val="00715003"/>
    <w:rsid w:val="007171A4"/>
    <w:rsid w:val="007226B4"/>
    <w:rsid w:val="00723993"/>
    <w:rsid w:val="00727713"/>
    <w:rsid w:val="0073113F"/>
    <w:rsid w:val="0073493B"/>
    <w:rsid w:val="00755A0F"/>
    <w:rsid w:val="0076060A"/>
    <w:rsid w:val="00760789"/>
    <w:rsid w:val="00761424"/>
    <w:rsid w:val="00780360"/>
    <w:rsid w:val="007818D6"/>
    <w:rsid w:val="00781B6C"/>
    <w:rsid w:val="007977F6"/>
    <w:rsid w:val="007B481D"/>
    <w:rsid w:val="007C0552"/>
    <w:rsid w:val="007C7A8B"/>
    <w:rsid w:val="007D4A67"/>
    <w:rsid w:val="007D71EC"/>
    <w:rsid w:val="007E0D36"/>
    <w:rsid w:val="007F0417"/>
    <w:rsid w:val="007F3BA8"/>
    <w:rsid w:val="00805D58"/>
    <w:rsid w:val="00816F6A"/>
    <w:rsid w:val="00826549"/>
    <w:rsid w:val="00827F2B"/>
    <w:rsid w:val="00830B83"/>
    <w:rsid w:val="008327F4"/>
    <w:rsid w:val="00835BA3"/>
    <w:rsid w:val="00846B73"/>
    <w:rsid w:val="00857BDF"/>
    <w:rsid w:val="00857D42"/>
    <w:rsid w:val="00870D70"/>
    <w:rsid w:val="008740B9"/>
    <w:rsid w:val="008773D4"/>
    <w:rsid w:val="008836B7"/>
    <w:rsid w:val="00885C36"/>
    <w:rsid w:val="00887FE2"/>
    <w:rsid w:val="008A00EF"/>
    <w:rsid w:val="008A45E3"/>
    <w:rsid w:val="008A4CA5"/>
    <w:rsid w:val="008B3D16"/>
    <w:rsid w:val="008B68C2"/>
    <w:rsid w:val="008B7380"/>
    <w:rsid w:val="008C17F7"/>
    <w:rsid w:val="008D1D9B"/>
    <w:rsid w:val="008D3E5D"/>
    <w:rsid w:val="008E1ECB"/>
    <w:rsid w:val="008F5663"/>
    <w:rsid w:val="008F7103"/>
    <w:rsid w:val="00900154"/>
    <w:rsid w:val="009008ED"/>
    <w:rsid w:val="00902A36"/>
    <w:rsid w:val="009169B8"/>
    <w:rsid w:val="00917009"/>
    <w:rsid w:val="00920167"/>
    <w:rsid w:val="00935032"/>
    <w:rsid w:val="009404E9"/>
    <w:rsid w:val="00941B1E"/>
    <w:rsid w:val="009431A8"/>
    <w:rsid w:val="00943B27"/>
    <w:rsid w:val="00961558"/>
    <w:rsid w:val="009656B8"/>
    <w:rsid w:val="0096692C"/>
    <w:rsid w:val="00967D60"/>
    <w:rsid w:val="00996A37"/>
    <w:rsid w:val="009A0B86"/>
    <w:rsid w:val="009B036C"/>
    <w:rsid w:val="009B4EF4"/>
    <w:rsid w:val="009C09E8"/>
    <w:rsid w:val="009C4991"/>
    <w:rsid w:val="009D6AC9"/>
    <w:rsid w:val="009E2460"/>
    <w:rsid w:val="009E60E5"/>
    <w:rsid w:val="009E7DB7"/>
    <w:rsid w:val="009F3A07"/>
    <w:rsid w:val="00A16367"/>
    <w:rsid w:val="00A16C33"/>
    <w:rsid w:val="00A21DD2"/>
    <w:rsid w:val="00A27B70"/>
    <w:rsid w:val="00A46721"/>
    <w:rsid w:val="00A501A4"/>
    <w:rsid w:val="00A5464D"/>
    <w:rsid w:val="00A63457"/>
    <w:rsid w:val="00A77598"/>
    <w:rsid w:val="00A807BD"/>
    <w:rsid w:val="00A915C4"/>
    <w:rsid w:val="00A95E06"/>
    <w:rsid w:val="00AA037E"/>
    <w:rsid w:val="00AA4F75"/>
    <w:rsid w:val="00AB1DD3"/>
    <w:rsid w:val="00AB2B66"/>
    <w:rsid w:val="00AC531F"/>
    <w:rsid w:val="00AD2FBC"/>
    <w:rsid w:val="00AD3861"/>
    <w:rsid w:val="00B10416"/>
    <w:rsid w:val="00B11585"/>
    <w:rsid w:val="00B11A7F"/>
    <w:rsid w:val="00B14651"/>
    <w:rsid w:val="00B16BA4"/>
    <w:rsid w:val="00B37725"/>
    <w:rsid w:val="00B4287C"/>
    <w:rsid w:val="00B475C9"/>
    <w:rsid w:val="00B476EF"/>
    <w:rsid w:val="00B57561"/>
    <w:rsid w:val="00B62990"/>
    <w:rsid w:val="00B63DCB"/>
    <w:rsid w:val="00B64A21"/>
    <w:rsid w:val="00B74784"/>
    <w:rsid w:val="00B85F27"/>
    <w:rsid w:val="00B960A9"/>
    <w:rsid w:val="00BA0697"/>
    <w:rsid w:val="00BA12A3"/>
    <w:rsid w:val="00BA4193"/>
    <w:rsid w:val="00BB02D8"/>
    <w:rsid w:val="00BD6502"/>
    <w:rsid w:val="00C11D83"/>
    <w:rsid w:val="00C23246"/>
    <w:rsid w:val="00C23361"/>
    <w:rsid w:val="00C24BFE"/>
    <w:rsid w:val="00C26C9D"/>
    <w:rsid w:val="00C36EF2"/>
    <w:rsid w:val="00C610AF"/>
    <w:rsid w:val="00C62332"/>
    <w:rsid w:val="00C65BBE"/>
    <w:rsid w:val="00C76411"/>
    <w:rsid w:val="00C871A7"/>
    <w:rsid w:val="00C91BF5"/>
    <w:rsid w:val="00C9262A"/>
    <w:rsid w:val="00CA1D15"/>
    <w:rsid w:val="00CA70A5"/>
    <w:rsid w:val="00CD2B01"/>
    <w:rsid w:val="00CE3559"/>
    <w:rsid w:val="00CE436D"/>
    <w:rsid w:val="00CE6146"/>
    <w:rsid w:val="00CE6CBE"/>
    <w:rsid w:val="00CF2DDD"/>
    <w:rsid w:val="00CF7BDA"/>
    <w:rsid w:val="00CF7F9E"/>
    <w:rsid w:val="00D21645"/>
    <w:rsid w:val="00D27141"/>
    <w:rsid w:val="00D41F25"/>
    <w:rsid w:val="00D44448"/>
    <w:rsid w:val="00D461A7"/>
    <w:rsid w:val="00D4699A"/>
    <w:rsid w:val="00D50A45"/>
    <w:rsid w:val="00D5131C"/>
    <w:rsid w:val="00D52F69"/>
    <w:rsid w:val="00D76512"/>
    <w:rsid w:val="00DA17F9"/>
    <w:rsid w:val="00DA4683"/>
    <w:rsid w:val="00DA4C1C"/>
    <w:rsid w:val="00DA55DD"/>
    <w:rsid w:val="00DA7FDC"/>
    <w:rsid w:val="00DC51C7"/>
    <w:rsid w:val="00DD047A"/>
    <w:rsid w:val="00DD09D1"/>
    <w:rsid w:val="00DD1986"/>
    <w:rsid w:val="00DD24B7"/>
    <w:rsid w:val="00DD41DB"/>
    <w:rsid w:val="00DD4643"/>
    <w:rsid w:val="00DF3927"/>
    <w:rsid w:val="00E156C1"/>
    <w:rsid w:val="00E17D00"/>
    <w:rsid w:val="00E258EE"/>
    <w:rsid w:val="00E32854"/>
    <w:rsid w:val="00E32DFA"/>
    <w:rsid w:val="00E3320A"/>
    <w:rsid w:val="00E40456"/>
    <w:rsid w:val="00E756D7"/>
    <w:rsid w:val="00EA131F"/>
    <w:rsid w:val="00EA7ABF"/>
    <w:rsid w:val="00EB1F54"/>
    <w:rsid w:val="00EF3BEF"/>
    <w:rsid w:val="00EF59C7"/>
    <w:rsid w:val="00F176C8"/>
    <w:rsid w:val="00F21438"/>
    <w:rsid w:val="00F2309A"/>
    <w:rsid w:val="00F31C36"/>
    <w:rsid w:val="00F36545"/>
    <w:rsid w:val="00F41D59"/>
    <w:rsid w:val="00F43A05"/>
    <w:rsid w:val="00F449D4"/>
    <w:rsid w:val="00F467B4"/>
    <w:rsid w:val="00F47D4E"/>
    <w:rsid w:val="00F57DBE"/>
    <w:rsid w:val="00F61E07"/>
    <w:rsid w:val="00F65DDF"/>
    <w:rsid w:val="00F65E77"/>
    <w:rsid w:val="00F83801"/>
    <w:rsid w:val="00F861BF"/>
    <w:rsid w:val="00FA162F"/>
    <w:rsid w:val="00FA1835"/>
    <w:rsid w:val="00FA1A2F"/>
    <w:rsid w:val="00FB013C"/>
    <w:rsid w:val="00FB10A0"/>
    <w:rsid w:val="00FB45B2"/>
    <w:rsid w:val="00FB4F1A"/>
    <w:rsid w:val="00FB58F3"/>
    <w:rsid w:val="00FB637D"/>
    <w:rsid w:val="00FD22DB"/>
    <w:rsid w:val="00FD450E"/>
    <w:rsid w:val="00FE0A4F"/>
    <w:rsid w:val="00FE2AD1"/>
    <w:rsid w:val="00FF66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D16E8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ＭＳ 明朝" w:hAnsi="Cambria" w:cs="Arial"/>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8E1ECB"/>
    <w:rPr>
      <w:color w:val="808080"/>
    </w:rPr>
  </w:style>
  <w:style w:type="paragraph" w:styleId="BalloonText">
    <w:name w:val="Balloon Text"/>
    <w:basedOn w:val="Normal"/>
    <w:link w:val="BalloonTextChar"/>
    <w:uiPriority w:val="99"/>
    <w:semiHidden/>
    <w:unhideWhenUsed/>
    <w:rsid w:val="008E1ECB"/>
    <w:rPr>
      <w:rFonts w:ascii="Lucida Grande" w:hAnsi="Lucida Grande" w:cs="Lucida Grande"/>
      <w:sz w:val="18"/>
      <w:szCs w:val="18"/>
    </w:rPr>
  </w:style>
  <w:style w:type="character" w:customStyle="1" w:styleId="BalloonTextChar">
    <w:name w:val="Balloon Text Char"/>
    <w:link w:val="BalloonText"/>
    <w:uiPriority w:val="99"/>
    <w:semiHidden/>
    <w:rsid w:val="008E1ECB"/>
    <w:rPr>
      <w:rFonts w:ascii="Lucida Grande" w:hAnsi="Lucida Grande" w:cs="Lucida Grande"/>
      <w:sz w:val="18"/>
      <w:szCs w:val="18"/>
    </w:rPr>
  </w:style>
  <w:style w:type="paragraph" w:styleId="ListParagraph">
    <w:name w:val="List Paragraph"/>
    <w:basedOn w:val="Normal"/>
    <w:uiPriority w:val="34"/>
    <w:qFormat/>
    <w:rsid w:val="00405A74"/>
    <w:pPr>
      <w:ind w:left="720"/>
      <w:contextualSpacing/>
    </w:pPr>
  </w:style>
  <w:style w:type="character" w:styleId="CommentReference">
    <w:name w:val="annotation reference"/>
    <w:uiPriority w:val="99"/>
    <w:semiHidden/>
    <w:unhideWhenUsed/>
    <w:rsid w:val="00FB58F3"/>
    <w:rPr>
      <w:sz w:val="18"/>
      <w:szCs w:val="18"/>
    </w:rPr>
  </w:style>
  <w:style w:type="paragraph" w:styleId="CommentText">
    <w:name w:val="annotation text"/>
    <w:basedOn w:val="Normal"/>
    <w:link w:val="CommentTextChar"/>
    <w:uiPriority w:val="99"/>
    <w:semiHidden/>
    <w:unhideWhenUsed/>
    <w:rsid w:val="00FB58F3"/>
  </w:style>
  <w:style w:type="character" w:customStyle="1" w:styleId="CommentTextChar">
    <w:name w:val="Comment Text Char"/>
    <w:basedOn w:val="DefaultParagraphFont"/>
    <w:link w:val="CommentText"/>
    <w:uiPriority w:val="99"/>
    <w:semiHidden/>
    <w:rsid w:val="00FB58F3"/>
  </w:style>
  <w:style w:type="paragraph" w:styleId="CommentSubject">
    <w:name w:val="annotation subject"/>
    <w:basedOn w:val="CommentText"/>
    <w:next w:val="CommentText"/>
    <w:link w:val="CommentSubjectChar"/>
    <w:uiPriority w:val="99"/>
    <w:semiHidden/>
    <w:unhideWhenUsed/>
    <w:rsid w:val="00FB58F3"/>
    <w:rPr>
      <w:b/>
      <w:bCs/>
      <w:sz w:val="20"/>
      <w:szCs w:val="20"/>
    </w:rPr>
  </w:style>
  <w:style w:type="character" w:customStyle="1" w:styleId="CommentSubjectChar">
    <w:name w:val="Comment Subject Char"/>
    <w:link w:val="CommentSubject"/>
    <w:uiPriority w:val="99"/>
    <w:semiHidden/>
    <w:rsid w:val="00FB58F3"/>
    <w:rPr>
      <w:b/>
      <w:bCs/>
      <w:sz w:val="20"/>
      <w:szCs w:val="20"/>
    </w:rPr>
  </w:style>
  <w:style w:type="paragraph" w:styleId="Footer">
    <w:name w:val="footer"/>
    <w:basedOn w:val="Normal"/>
    <w:link w:val="FooterChar"/>
    <w:uiPriority w:val="99"/>
    <w:unhideWhenUsed/>
    <w:rsid w:val="00AB1DD3"/>
    <w:pPr>
      <w:tabs>
        <w:tab w:val="center" w:pos="4513"/>
        <w:tab w:val="right" w:pos="9026"/>
      </w:tabs>
    </w:pPr>
  </w:style>
  <w:style w:type="character" w:customStyle="1" w:styleId="FooterChar">
    <w:name w:val="Footer Char"/>
    <w:basedOn w:val="DefaultParagraphFont"/>
    <w:link w:val="Footer"/>
    <w:uiPriority w:val="99"/>
    <w:rsid w:val="00AB1DD3"/>
    <w:rPr>
      <w:sz w:val="24"/>
      <w:szCs w:val="24"/>
      <w:lang w:eastAsia="en-US"/>
    </w:rPr>
  </w:style>
  <w:style w:type="character" w:styleId="PageNumber">
    <w:name w:val="page number"/>
    <w:basedOn w:val="DefaultParagraphFont"/>
    <w:uiPriority w:val="99"/>
    <w:semiHidden/>
    <w:unhideWhenUsed/>
    <w:rsid w:val="00AB1DD3"/>
  </w:style>
  <w:style w:type="paragraph" w:styleId="DocumentMap">
    <w:name w:val="Document Map"/>
    <w:basedOn w:val="Normal"/>
    <w:link w:val="DocumentMapChar"/>
    <w:uiPriority w:val="99"/>
    <w:semiHidden/>
    <w:unhideWhenUsed/>
    <w:rsid w:val="00C9262A"/>
    <w:rPr>
      <w:rFonts w:ascii="Times New Roman" w:hAnsi="Times New Roman" w:cs="Times New Roman"/>
    </w:rPr>
  </w:style>
  <w:style w:type="character" w:customStyle="1" w:styleId="DocumentMapChar">
    <w:name w:val="Document Map Char"/>
    <w:basedOn w:val="DefaultParagraphFont"/>
    <w:link w:val="DocumentMap"/>
    <w:uiPriority w:val="99"/>
    <w:semiHidden/>
    <w:rsid w:val="00C9262A"/>
    <w:rPr>
      <w:rFonts w:ascii="Times New Roman" w:hAnsi="Times New Roman" w:cs="Times New Roman"/>
      <w:sz w:val="24"/>
      <w:szCs w:val="24"/>
      <w:lang w:eastAsia="en-US"/>
    </w:rPr>
  </w:style>
  <w:style w:type="paragraph" w:styleId="Header">
    <w:name w:val="header"/>
    <w:basedOn w:val="Normal"/>
    <w:link w:val="HeaderChar"/>
    <w:uiPriority w:val="99"/>
    <w:unhideWhenUsed/>
    <w:rsid w:val="008A45E3"/>
    <w:pPr>
      <w:tabs>
        <w:tab w:val="center" w:pos="4680"/>
        <w:tab w:val="right" w:pos="9360"/>
      </w:tabs>
    </w:pPr>
  </w:style>
  <w:style w:type="character" w:customStyle="1" w:styleId="HeaderChar">
    <w:name w:val="Header Char"/>
    <w:basedOn w:val="DefaultParagraphFont"/>
    <w:link w:val="Header"/>
    <w:uiPriority w:val="99"/>
    <w:rsid w:val="008A45E3"/>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microsoft.com/office/2011/relationships/people" Target="people.xml"/><Relationship Id="rId21" Type="http://schemas.openxmlformats.org/officeDocument/2006/relationships/theme" Target="theme/theme1.xml"/><Relationship Id="rId10" Type="http://schemas.openxmlformats.org/officeDocument/2006/relationships/oleObject" Target="embeddings/oleObject2.bin"/><Relationship Id="rId11" Type="http://schemas.openxmlformats.org/officeDocument/2006/relationships/image" Target="media/image4.emf"/><Relationship Id="rId12" Type="http://schemas.openxmlformats.org/officeDocument/2006/relationships/oleObject" Target="embeddings/oleObject3.bin"/><Relationship Id="rId13" Type="http://schemas.openxmlformats.org/officeDocument/2006/relationships/image" Target="media/image5.emf"/><Relationship Id="rId14" Type="http://schemas.openxmlformats.org/officeDocument/2006/relationships/oleObject" Target="embeddings/oleObject4.bin"/><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emf"/><Relationship Id="rId7" Type="http://schemas.openxmlformats.org/officeDocument/2006/relationships/image" Target="media/image2.emf"/><Relationship Id="rId8"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13</Pages>
  <Words>3048</Words>
  <Characters>17377</Characters>
  <Application>Microsoft Macintosh Word</Application>
  <DocSecurity>0</DocSecurity>
  <Lines>144</Lines>
  <Paragraphs>40</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Supporting Technical Information</vt:lpstr>
      <vt:lpstr>A. Flows between immune states in the population</vt:lpstr>
      <vt:lpstr>The approach</vt:lpstr>
      <vt:lpstr>1. Interepidemic period separating epidemics i and i + 1: antigenic drift, and l</vt:lpstr>
      <vt:lpstr>Selection of an immune escape variant</vt:lpstr>
      <vt:lpstr>Implementing population turnover, waning immunity and viral immune escape</vt:lpstr>
      <vt:lpstr>2. Epidemic period i + 1: Vaccination and epidemic spread </vt:lpstr>
      <vt:lpstr>Implementing vaccination</vt:lpstr>
      <vt:lpstr>B. A model with ‘leaky’ strain-matched immunity</vt:lpstr>
      <vt:lpstr>Solving this equation for pj, we define the epidemic size Ej in group j as </vt:lpstr>
      <vt:lpstr>C. Matlab code used for simulations in the main text</vt:lpstr>
    </vt:vector>
  </TitlesOfParts>
  <Company/>
  <LinksUpToDate>false</LinksUpToDate>
  <CharactersWithSpaces>20385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Nim Pathy</dc:creator>
  <cp:keywords/>
  <dc:description/>
  <cp:lastModifiedBy>Rahul Subramanian</cp:lastModifiedBy>
  <cp:revision>3</cp:revision>
  <cp:lastPrinted>2016-09-29T06:58:00Z</cp:lastPrinted>
  <dcterms:created xsi:type="dcterms:W3CDTF">2016-10-30T01:01:00Z</dcterms:created>
  <dcterms:modified xsi:type="dcterms:W3CDTF">2016-10-30T01:04:00Z</dcterms:modified>
</cp:coreProperties>
</file>